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F8AE42F" w14:textId="592A6333" w:rsidR="00A17B5A" w:rsidRPr="009F182D" w:rsidRDefault="001621A0" w:rsidP="007455DC">
      <w:pPr>
        <w:spacing w:line="276" w:lineRule="auto"/>
        <w:jc w:val="both"/>
        <w:rPr>
          <w:sz w:val="50"/>
          <w:szCs w:val="50"/>
        </w:rPr>
      </w:pPr>
      <w:r>
        <w:rPr>
          <w:color w:val="2E74B5" w:themeColor="accent1" w:themeShade="BF"/>
          <w:sz w:val="50"/>
          <w:szCs w:val="50"/>
        </w:rPr>
        <w:t>First</w:t>
      </w:r>
      <w:r w:rsidR="00DC4583" w:rsidRPr="009F182D">
        <w:rPr>
          <w:color w:val="2E74B5" w:themeColor="accent1" w:themeShade="BF"/>
          <w:sz w:val="50"/>
          <w:szCs w:val="50"/>
        </w:rPr>
        <w:t xml:space="preserve"> </w:t>
      </w:r>
      <w:r>
        <w:rPr>
          <w:color w:val="2E74B5" w:themeColor="accent1" w:themeShade="BF"/>
          <w:sz w:val="50"/>
          <w:szCs w:val="50"/>
        </w:rPr>
        <w:t>Last</w:t>
      </w:r>
      <w:r w:rsidR="00DC4583" w:rsidRPr="009F182D">
        <w:rPr>
          <w:sz w:val="50"/>
          <w:szCs w:val="50"/>
        </w:rPr>
        <w:t xml:space="preserve"> </w:t>
      </w:r>
    </w:p>
    <w:p w14:paraId="39EF59F8" w14:textId="29348B14" w:rsidR="007455DC" w:rsidRPr="009F182D" w:rsidRDefault="001621A0" w:rsidP="007455DC">
      <w:pPr>
        <w:spacing w:line="276" w:lineRule="auto"/>
        <w:rPr>
          <w:sz w:val="26"/>
          <w:szCs w:val="26"/>
        </w:rPr>
      </w:pPr>
      <w:r>
        <w:rPr>
          <w:sz w:val="26"/>
          <w:szCs w:val="26"/>
        </w:rPr>
        <w:t>Major(s)</w:t>
      </w:r>
      <w:bookmarkStart w:id="0" w:name="_GoBack"/>
      <w:bookmarkEnd w:id="0"/>
      <w:r w:rsidR="00DC4583" w:rsidRPr="009F182D">
        <w:rPr>
          <w:sz w:val="26"/>
          <w:szCs w:val="26"/>
        </w:rPr>
        <w:t xml:space="preserve"> Student</w:t>
      </w:r>
    </w:p>
    <w:p w14:paraId="4EA6932B" w14:textId="2C4CD303" w:rsidR="007455DC" w:rsidRDefault="007455DC" w:rsidP="00DC4583">
      <w:pPr>
        <w:rPr>
          <w:rFonts w:ascii="Helvetica" w:hAnsi="Helvetica" w:cs="Helvetica"/>
          <w:color w:val="000000"/>
          <w:sz w:val="20"/>
          <w:szCs w:val="20"/>
          <w:lang w:val="en-US"/>
        </w:rPr>
      </w:pPr>
    </w:p>
    <w:p w14:paraId="0F9F51C3" w14:textId="1A47EB8A" w:rsidR="009F182D" w:rsidRDefault="009F182D" w:rsidP="00DC4583">
      <w:pPr>
        <w:rPr>
          <w:rFonts w:ascii="Helvetica" w:hAnsi="Helvetica" w:cs="Helvetica"/>
          <w:color w:val="000000"/>
          <w:sz w:val="20"/>
          <w:szCs w:val="20"/>
          <w:lang w:val="en-US"/>
        </w:rPr>
      </w:pPr>
      <w:r>
        <w:rPr>
          <w:noProof/>
          <w:lang w:val="en-US"/>
        </w:rPr>
        <mc:AlternateContent>
          <mc:Choice Requires="wps">
            <w:drawing>
              <wp:anchor distT="0" distB="0" distL="114300" distR="114300" simplePos="0" relativeHeight="251659264" behindDoc="0" locked="0" layoutInCell="1" allowOverlap="1" wp14:anchorId="0FCC41BB" wp14:editId="780C08F3">
                <wp:simplePos x="0" y="0"/>
                <wp:positionH relativeFrom="margin">
                  <wp:posOffset>-61595</wp:posOffset>
                </wp:positionH>
                <wp:positionV relativeFrom="paragraph">
                  <wp:posOffset>168910</wp:posOffset>
                </wp:positionV>
                <wp:extent cx="6395651" cy="277"/>
                <wp:effectExtent l="0" t="0" r="31115" b="25400"/>
                <wp:wrapNone/>
                <wp:docPr id="1" name="Straight Connector 1"/>
                <wp:cNvGraphicFramePr/>
                <a:graphic xmlns:a="http://schemas.openxmlformats.org/drawingml/2006/main">
                  <a:graphicData uri="http://schemas.microsoft.com/office/word/2010/wordprocessingShape">
                    <wps:wsp>
                      <wps:cNvCnPr/>
                      <wps:spPr>
                        <a:xfrm>
                          <a:off x="0" y="0"/>
                          <a:ext cx="6395651" cy="277"/>
                        </a:xfrm>
                        <a:prstGeom prst="line">
                          <a:avLst/>
                        </a:prstGeom>
                        <a:ln>
                          <a:solidFill>
                            <a:schemeClr val="accent1">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78A6112" id="Straight_x0020_Connector_x0020_1" o:spid="_x0000_s1026" style="position:absolute;z-index:25165926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from="-4.85pt,13.3pt" to="498.75pt,13.3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" strokecolor="#2e74b5 [2404]" strokeweight=".5pt">
                <v:stroke joinstyle="miter"/>
                <w10:wrap anchorx="margin"/>
              </v:line>
            </w:pict>
          </mc:Fallback>
        </mc:AlternateContent>
      </w:r>
    </w:p>
    <w:p w14:paraId="35EB6869" w14:textId="09C52459" w:rsidR="00DC4583" w:rsidRDefault="009F182D" w:rsidP="00DC4583">
      <w:pPr>
        <w:rPr>
          <w:rFonts w:ascii="Helvetica" w:hAnsi="Helvetica" w:cs="Helvetica"/>
          <w:color w:val="000000"/>
          <w:sz w:val="20"/>
          <w:szCs w:val="20"/>
          <w:lang w:val="en-US"/>
        </w:rPr>
      </w:pPr>
      <w:r w:rsidRPr="00411F44">
        <w:rPr>
          <w:noProof/>
          <w:color w:val="2E74B5" w:themeColor="accent1" w:themeShade="BF"/>
          <w:sz w:val="48"/>
          <w:lang w:val="en-US"/>
        </w:rPr>
        <mc:AlternateContent>
          <mc:Choice Requires="wps">
            <w:drawing>
              <wp:anchor distT="0" distB="0" distL="114300" distR="114300" simplePos="0" relativeHeight="251664384" behindDoc="0" locked="0" layoutInCell="1" allowOverlap="1" wp14:anchorId="11193D5B" wp14:editId="20133234">
                <wp:simplePos x="0" y="0"/>
                <wp:positionH relativeFrom="margin">
                  <wp:posOffset>166370</wp:posOffset>
                </wp:positionH>
                <wp:positionV relativeFrom="margin">
                  <wp:posOffset>1194435</wp:posOffset>
                </wp:positionV>
                <wp:extent cx="2057400" cy="914400"/>
                <wp:effectExtent l="0" t="0" r="25400" b="25400"/>
                <wp:wrapSquare wrapText="bothSides"/>
                <wp:docPr id="4" name="Text Box 4"/>
                <wp:cNvGraphicFramePr/>
                <a:graphic xmlns:a="http://schemas.openxmlformats.org/drawingml/2006/main">
                  <a:graphicData uri="http://schemas.microsoft.com/office/word/2010/wordprocessingShape">
                    <wps:wsp>
                      <wps:cNvSpPr txBox="1"/>
                      <wps:spPr>
                        <a:xfrm>
                          <a:off x="0" y="0"/>
                          <a:ext cx="2057400" cy="914400"/>
                        </a:xfrm>
                        <a:prstGeom prst="rect">
                          <a:avLst/>
                        </a:prstGeom>
                        <a:noFill/>
                        <a:ln>
                          <a:solidFill>
                            <a:schemeClr val="accent1">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14:paraId="35D71099" w14:textId="423548B6" w:rsidR="0080639D" w:rsidRDefault="0080639D" w:rsidP="0080639D">
                            <w:pPr>
                              <w:jc w:val="center"/>
                              <w:rPr>
                                <w:rFonts w:asciiTheme="majorHAnsi" w:hAnsiTheme="majorHAnsi"/>
                              </w:rPr>
                            </w:pPr>
                            <w:r w:rsidRPr="00411F44">
                              <w:rPr>
                                <w:rFonts w:eastAsia="MS UI Gothic"/>
                                <w:color w:val="2E74B5" w:themeColor="accent1" w:themeShade="BF"/>
                                <w:sz w:val="32"/>
                              </w:rPr>
                              <w:t>Education</w:t>
                            </w:r>
                          </w:p>
                          <w:p w14:paraId="73F766F7" w14:textId="16A49002" w:rsidR="0080639D" w:rsidRPr="00411F44" w:rsidRDefault="0080639D" w:rsidP="0080639D">
                            <w:pPr>
                              <w:rPr>
                                <w:rFonts w:asciiTheme="majorHAnsi" w:hAnsiTheme="majorHAnsi"/>
                              </w:rPr>
                            </w:pPr>
                            <w:r w:rsidRPr="00411F44">
                              <w:rPr>
                                <w:rFonts w:asciiTheme="majorHAnsi" w:hAnsiTheme="majorHAnsi"/>
                              </w:rPr>
                              <w:t>Georgia College &amp; State Univ.</w:t>
                            </w:r>
                          </w:p>
                          <w:p w14:paraId="75361082" w14:textId="77777777" w:rsidR="0080639D" w:rsidRPr="00411F44" w:rsidRDefault="0080639D" w:rsidP="0080639D">
                            <w:pPr>
                              <w:rPr>
                                <w:rFonts w:asciiTheme="majorHAnsi" w:hAnsiTheme="majorHAnsi"/>
                              </w:rPr>
                            </w:pPr>
                            <w:r w:rsidRPr="00411F44">
                              <w:rPr>
                                <w:rFonts w:asciiTheme="majorHAnsi" w:hAnsiTheme="majorHAnsi"/>
                              </w:rPr>
                              <w:t>BS: Economics</w:t>
                            </w:r>
                          </w:p>
                          <w:p w14:paraId="362431F4" w14:textId="77777777" w:rsidR="0080639D" w:rsidRPr="00411F44" w:rsidRDefault="0080639D" w:rsidP="0080639D">
                            <w:pPr>
                              <w:rPr>
                                <w:rFonts w:asciiTheme="majorHAnsi" w:hAnsiTheme="majorHAnsi"/>
                              </w:rPr>
                            </w:pPr>
                            <w:r w:rsidRPr="00411F44">
                              <w:rPr>
                                <w:rFonts w:asciiTheme="majorHAnsi" w:hAnsiTheme="majorHAnsi"/>
                              </w:rPr>
                              <w:t>BBA: Marketing</w:t>
                            </w:r>
                          </w:p>
                          <w:p w14:paraId="13A8381D" w14:textId="2E0E4199" w:rsidR="0080639D" w:rsidRDefault="0080639D" w:rsidP="0080639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11193D5B" id="_x0000_t202" coordsize="21600,21600" o:spt="202" path="m0,0l0,21600,21600,21600,21600,0xe">
                <v:stroke joinstyle="miter"/>
                <v:path gradientshapeok="t" o:connecttype="rect"/>
              </v:shapetype>
              <v:shape id="Text_x0020_Box_x0020_4" o:spid="_x0000_s1026" type="#_x0000_t202" style="position:absolute;margin-left:13.1pt;margin-top:94.05pt;width:162pt;height:1in;z-index:251664384;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" filled="f" strokecolor="#2e74b5 [2404]">
                <v:textbox>
                  <w:txbxContent>
                    <w:p w14:paraId="35D71099" w14:textId="423548B6" w:rsidR="0080639D" w:rsidRDefault="0080639D" w:rsidP="0080639D">
                      <w:pPr>
                        <w:jc w:val="center"/>
                        <w:rPr>
                          <w:rFonts w:asciiTheme="majorHAnsi" w:hAnsiTheme="majorHAnsi"/>
                        </w:rPr>
                      </w:pPr>
                      <w:r w:rsidRPr="00411F44">
                        <w:rPr>
                          <w:rFonts w:eastAsia="MS UI Gothic"/>
                          <w:color w:val="2E74B5" w:themeColor="accent1" w:themeShade="BF"/>
                          <w:sz w:val="32"/>
                        </w:rPr>
                        <w:t>Education</w:t>
                      </w:r>
                    </w:p>
                    <w:p w14:paraId="73F766F7" w14:textId="16A49002" w:rsidR="0080639D" w:rsidRPr="00411F44" w:rsidRDefault="0080639D" w:rsidP="0080639D">
                      <w:pPr>
                        <w:rPr>
                          <w:rFonts w:asciiTheme="majorHAnsi" w:hAnsiTheme="majorHAnsi"/>
                        </w:rPr>
                      </w:pPr>
                      <w:r w:rsidRPr="00411F44">
                        <w:rPr>
                          <w:rFonts w:asciiTheme="majorHAnsi" w:hAnsiTheme="majorHAnsi"/>
                        </w:rPr>
                        <w:t>Georgia College &amp; State Univ.</w:t>
                      </w:r>
                    </w:p>
                    <w:p w14:paraId="75361082" w14:textId="77777777" w:rsidR="0080639D" w:rsidRPr="00411F44" w:rsidRDefault="0080639D" w:rsidP="0080639D">
                      <w:pPr>
                        <w:rPr>
                          <w:rFonts w:asciiTheme="majorHAnsi" w:hAnsiTheme="majorHAnsi"/>
                        </w:rPr>
                      </w:pPr>
                      <w:r w:rsidRPr="00411F44">
                        <w:rPr>
                          <w:rFonts w:asciiTheme="majorHAnsi" w:hAnsiTheme="majorHAnsi"/>
                        </w:rPr>
                        <w:t>BS: Economics</w:t>
                      </w:r>
                    </w:p>
                    <w:p w14:paraId="362431F4" w14:textId="77777777" w:rsidR="0080639D" w:rsidRPr="00411F44" w:rsidRDefault="0080639D" w:rsidP="0080639D">
                      <w:pPr>
                        <w:rPr>
                          <w:rFonts w:asciiTheme="majorHAnsi" w:hAnsiTheme="majorHAnsi"/>
                        </w:rPr>
                      </w:pPr>
                      <w:r w:rsidRPr="00411F44">
                        <w:rPr>
                          <w:rFonts w:asciiTheme="majorHAnsi" w:hAnsiTheme="majorHAnsi"/>
                        </w:rPr>
                        <w:t>BBA: Marketing</w:t>
                      </w:r>
                    </w:p>
                    <w:p w14:paraId="13A8381D" w14:textId="2E0E4199" w:rsidR="0080639D" w:rsidRDefault="0080639D" w:rsidP="0080639D"/>
                  </w:txbxContent>
                </v:textbox>
                <w10:wrap type="square" anchorx="margin" anchory="margin"/>
              </v:shape>
            </w:pict>
          </mc:Fallback>
        </mc:AlternateContent>
      </w:r>
    </w:p>
    <w:p w14:paraId="2D370405" w14:textId="6BD3A3B3" w:rsidR="00A17B5A" w:rsidRPr="007455DC" w:rsidRDefault="00A17B5A" w:rsidP="009F182D">
      <w:pPr>
        <w:rPr>
          <w:rFonts w:eastAsia="MS UI Gothic"/>
          <w:sz w:val="21"/>
        </w:rPr>
      </w:pPr>
    </w:p>
    <w:p w14:paraId="32A20890" w14:textId="55F160E1" w:rsidR="00A17B5A" w:rsidRPr="00411F44" w:rsidRDefault="00A17B5A" w:rsidP="00411F44">
      <w:pPr>
        <w:jc w:val="center"/>
        <w:rPr>
          <w:rFonts w:eastAsia="MS UI Gothic"/>
          <w:sz w:val="32"/>
        </w:rPr>
      </w:pPr>
      <w:r w:rsidRPr="00411F44">
        <w:rPr>
          <w:rFonts w:eastAsia="MS UI Gothic"/>
          <w:color w:val="2E74B5" w:themeColor="accent1" w:themeShade="BF"/>
          <w:sz w:val="32"/>
        </w:rPr>
        <w:t>Skills</w:t>
      </w:r>
    </w:p>
    <w:p w14:paraId="0D2F4080" w14:textId="70EE2180" w:rsidR="00A17B5A" w:rsidRPr="009F182D" w:rsidRDefault="00A17B5A" w:rsidP="00A17B5A">
      <w:pPr>
        <w:jc w:val="both"/>
        <w:rPr>
          <w:rFonts w:asciiTheme="majorHAnsi" w:eastAsia="MS UI Gothic" w:hAnsiTheme="majorHAnsi"/>
        </w:rPr>
      </w:pPr>
      <w:r w:rsidRPr="009F182D">
        <w:rPr>
          <w:rFonts w:asciiTheme="majorHAnsi" w:eastAsia="MS UI Gothic" w:hAnsiTheme="majorHAnsi"/>
        </w:rPr>
        <w:t>Regression Analysis (Coursework)</w:t>
      </w:r>
    </w:p>
    <w:p w14:paraId="68CA2D36" w14:textId="77777777" w:rsidR="00A17B5A" w:rsidRPr="009F182D" w:rsidRDefault="00A17B5A" w:rsidP="00A17B5A">
      <w:pPr>
        <w:jc w:val="both"/>
        <w:rPr>
          <w:rFonts w:asciiTheme="majorHAnsi" w:eastAsia="MS UI Gothic" w:hAnsiTheme="majorHAnsi"/>
        </w:rPr>
      </w:pPr>
      <w:r w:rsidRPr="009F182D">
        <w:rPr>
          <w:rFonts w:asciiTheme="majorHAnsi" w:eastAsia="MS UI Gothic" w:hAnsiTheme="majorHAnsi"/>
        </w:rPr>
        <w:t>Econometrics (Coursework)</w:t>
      </w:r>
    </w:p>
    <w:p w14:paraId="2F357218" w14:textId="77777777" w:rsidR="00A17B5A" w:rsidRPr="009F182D" w:rsidRDefault="00A17B5A" w:rsidP="00A17B5A">
      <w:pPr>
        <w:jc w:val="both"/>
        <w:rPr>
          <w:rFonts w:asciiTheme="majorHAnsi" w:eastAsia="MS UI Gothic" w:hAnsiTheme="majorHAnsi"/>
        </w:rPr>
      </w:pPr>
      <w:r w:rsidRPr="009F182D">
        <w:rPr>
          <w:rFonts w:asciiTheme="majorHAnsi" w:eastAsia="MS UI Gothic" w:hAnsiTheme="majorHAnsi"/>
        </w:rPr>
        <w:t>Cost-Benefit Analysis (Advanced)</w:t>
      </w:r>
    </w:p>
    <w:p w14:paraId="3066D7C3" w14:textId="77777777" w:rsidR="00A17B5A" w:rsidRPr="009F182D" w:rsidRDefault="00A17B5A" w:rsidP="00A17B5A">
      <w:pPr>
        <w:jc w:val="both"/>
        <w:rPr>
          <w:rFonts w:asciiTheme="majorHAnsi" w:eastAsia="MS UI Gothic" w:hAnsiTheme="majorHAnsi"/>
        </w:rPr>
      </w:pPr>
      <w:r w:rsidRPr="009F182D">
        <w:rPr>
          <w:rFonts w:asciiTheme="majorHAnsi" w:eastAsia="MS UI Gothic" w:hAnsiTheme="majorHAnsi"/>
        </w:rPr>
        <w:t>SPSS (Coursework)</w:t>
      </w:r>
    </w:p>
    <w:p w14:paraId="747033E5" w14:textId="77777777" w:rsidR="00A17B5A" w:rsidRPr="009F182D" w:rsidRDefault="00A17B5A" w:rsidP="00A17B5A">
      <w:pPr>
        <w:rPr>
          <w:rFonts w:asciiTheme="majorHAnsi" w:eastAsia="MS UI Gothic" w:hAnsiTheme="majorHAnsi"/>
        </w:rPr>
      </w:pPr>
      <w:r w:rsidRPr="009F182D">
        <w:rPr>
          <w:rFonts w:asciiTheme="majorHAnsi" w:eastAsia="MS UI Gothic" w:hAnsiTheme="majorHAnsi"/>
        </w:rPr>
        <w:t>Stata (Coursework)</w:t>
      </w:r>
    </w:p>
    <w:p w14:paraId="0F83D327" w14:textId="77777777" w:rsidR="00A17B5A" w:rsidRPr="009F182D" w:rsidRDefault="00A17B5A" w:rsidP="00A17B5A">
      <w:pPr>
        <w:jc w:val="both"/>
        <w:rPr>
          <w:rFonts w:asciiTheme="majorHAnsi" w:eastAsia="MS UI Gothic" w:hAnsiTheme="majorHAnsi"/>
        </w:rPr>
      </w:pPr>
      <w:r w:rsidRPr="009F182D">
        <w:rPr>
          <w:rFonts w:asciiTheme="majorHAnsi" w:eastAsia="MS UI Gothic" w:hAnsiTheme="majorHAnsi"/>
        </w:rPr>
        <w:t>Market Research</w:t>
      </w:r>
    </w:p>
    <w:p w14:paraId="4F48357E" w14:textId="77777777" w:rsidR="00A17B5A" w:rsidRPr="009F182D" w:rsidRDefault="00A17B5A" w:rsidP="00A17B5A">
      <w:pPr>
        <w:jc w:val="both"/>
        <w:rPr>
          <w:rFonts w:asciiTheme="majorHAnsi" w:eastAsia="MS UI Gothic" w:hAnsiTheme="majorHAnsi"/>
        </w:rPr>
      </w:pPr>
      <w:r w:rsidRPr="009F182D">
        <w:rPr>
          <w:rFonts w:asciiTheme="majorHAnsi" w:eastAsia="MS UI Gothic" w:hAnsiTheme="majorHAnsi"/>
        </w:rPr>
        <w:t>Campaign Planning</w:t>
      </w:r>
    </w:p>
    <w:p w14:paraId="2038F0B3" w14:textId="77777777" w:rsidR="00A17B5A" w:rsidRPr="009F182D" w:rsidRDefault="00A17B5A" w:rsidP="00A17B5A">
      <w:pPr>
        <w:jc w:val="both"/>
        <w:rPr>
          <w:rFonts w:asciiTheme="majorHAnsi" w:eastAsia="MS UI Gothic" w:hAnsiTheme="majorHAnsi"/>
        </w:rPr>
      </w:pPr>
      <w:proofErr w:type="spellStart"/>
      <w:r w:rsidRPr="009F182D">
        <w:rPr>
          <w:rFonts w:asciiTheme="majorHAnsi" w:eastAsia="MS UI Gothic" w:hAnsiTheme="majorHAnsi"/>
        </w:rPr>
        <w:t>Hootsuite</w:t>
      </w:r>
      <w:proofErr w:type="spellEnd"/>
      <w:r w:rsidRPr="009F182D">
        <w:rPr>
          <w:rFonts w:asciiTheme="majorHAnsi" w:eastAsia="MS UI Gothic" w:hAnsiTheme="majorHAnsi"/>
        </w:rPr>
        <w:t xml:space="preserve"> (Certified)</w:t>
      </w:r>
    </w:p>
    <w:p w14:paraId="4376D945" w14:textId="77777777" w:rsidR="00A17B5A" w:rsidRPr="009F182D" w:rsidRDefault="00A17B5A" w:rsidP="00A17B5A">
      <w:pPr>
        <w:jc w:val="both"/>
        <w:rPr>
          <w:rFonts w:asciiTheme="majorHAnsi" w:eastAsia="MS UI Gothic" w:hAnsiTheme="majorHAnsi"/>
        </w:rPr>
      </w:pPr>
      <w:r w:rsidRPr="009F182D">
        <w:rPr>
          <w:rFonts w:asciiTheme="majorHAnsi" w:eastAsia="MS UI Gothic" w:hAnsiTheme="majorHAnsi"/>
        </w:rPr>
        <w:t>Print Advertising</w:t>
      </w:r>
    </w:p>
    <w:p w14:paraId="417A0887" w14:textId="77777777" w:rsidR="00A17B5A" w:rsidRPr="009F182D" w:rsidRDefault="00A17B5A" w:rsidP="00A17B5A">
      <w:pPr>
        <w:rPr>
          <w:rFonts w:asciiTheme="majorHAnsi" w:eastAsia="MS UI Gothic" w:hAnsiTheme="majorHAnsi"/>
        </w:rPr>
      </w:pPr>
      <w:r w:rsidRPr="009F182D">
        <w:rPr>
          <w:rFonts w:asciiTheme="majorHAnsi" w:eastAsia="MS UI Gothic" w:hAnsiTheme="majorHAnsi"/>
        </w:rPr>
        <w:t>Inside/Outside Sales</w:t>
      </w:r>
    </w:p>
    <w:p w14:paraId="01A6026E" w14:textId="77777777" w:rsidR="00A17B5A" w:rsidRPr="00411F44" w:rsidRDefault="00A17B5A" w:rsidP="00A17B5A">
      <w:pPr>
        <w:rPr>
          <w:rFonts w:asciiTheme="majorHAnsi" w:eastAsia="MS UI Gothic" w:hAnsiTheme="majorHAnsi"/>
        </w:rPr>
      </w:pPr>
    </w:p>
    <w:p w14:paraId="58B7F234" w14:textId="77777777" w:rsidR="00A17B5A" w:rsidRPr="00411F44" w:rsidRDefault="00A17B5A" w:rsidP="00411F44">
      <w:pPr>
        <w:jc w:val="center"/>
        <w:rPr>
          <w:rFonts w:eastAsia="MS UI Gothic"/>
          <w:color w:val="2E74B5" w:themeColor="accent1" w:themeShade="BF"/>
          <w:sz w:val="32"/>
        </w:rPr>
      </w:pPr>
      <w:r w:rsidRPr="00411F44">
        <w:rPr>
          <w:rFonts w:eastAsia="MS UI Gothic"/>
          <w:color w:val="2E74B5" w:themeColor="accent1" w:themeShade="BF"/>
          <w:sz w:val="32"/>
        </w:rPr>
        <w:t>Leadership/On Campus</w:t>
      </w:r>
    </w:p>
    <w:p w14:paraId="23D3903B" w14:textId="35F79D90" w:rsidR="00A17B5A" w:rsidRPr="00411F44" w:rsidRDefault="00A17B5A" w:rsidP="00A17B5A">
      <w:pPr>
        <w:widowControl w:val="0"/>
        <w:autoSpaceDE w:val="0"/>
        <w:autoSpaceDN w:val="0"/>
        <w:adjustRightInd w:val="0"/>
        <w:rPr>
          <w:rFonts w:asciiTheme="majorHAnsi" w:hAnsiTheme="majorHAnsi"/>
          <w:color w:val="000000"/>
        </w:rPr>
      </w:pPr>
      <w:r w:rsidRPr="00411F44">
        <w:rPr>
          <w:rFonts w:asciiTheme="majorHAnsi" w:hAnsiTheme="majorHAnsi"/>
          <w:color w:val="000000"/>
        </w:rPr>
        <w:t xml:space="preserve">Student Government: 2012-2015 </w:t>
      </w:r>
    </w:p>
    <w:p w14:paraId="0650F67D" w14:textId="77777777" w:rsidR="00A17B5A" w:rsidRPr="00411F44" w:rsidRDefault="00A17B5A" w:rsidP="00A17B5A">
      <w:pPr>
        <w:widowControl w:val="0"/>
        <w:autoSpaceDE w:val="0"/>
        <w:autoSpaceDN w:val="0"/>
        <w:adjustRightInd w:val="0"/>
        <w:rPr>
          <w:rFonts w:asciiTheme="majorHAnsi" w:hAnsiTheme="majorHAnsi"/>
          <w:color w:val="000000"/>
        </w:rPr>
      </w:pPr>
      <w:r w:rsidRPr="00411F44">
        <w:rPr>
          <w:rFonts w:asciiTheme="majorHAnsi" w:hAnsiTheme="majorHAnsi"/>
          <w:color w:val="000000"/>
        </w:rPr>
        <w:t>Alpha Delta Pi Vice President: 2014</w:t>
      </w:r>
      <w:r w:rsidRPr="00411F44">
        <w:rPr>
          <w:rFonts w:ascii="MS Mincho" w:eastAsia="MS Mincho" w:hAnsi="MS Mincho" w:cs="MS Mincho"/>
          <w:color w:val="000000"/>
        </w:rPr>
        <w:t> </w:t>
      </w:r>
    </w:p>
    <w:p w14:paraId="6B0CBEB9" w14:textId="77777777" w:rsidR="00A17B5A" w:rsidRPr="00411F44" w:rsidRDefault="00A17B5A" w:rsidP="00A17B5A">
      <w:pPr>
        <w:widowControl w:val="0"/>
        <w:autoSpaceDE w:val="0"/>
        <w:autoSpaceDN w:val="0"/>
        <w:adjustRightInd w:val="0"/>
        <w:rPr>
          <w:rFonts w:asciiTheme="majorHAnsi" w:hAnsiTheme="majorHAnsi"/>
          <w:color w:val="000000"/>
        </w:rPr>
      </w:pPr>
      <w:r w:rsidRPr="00411F44">
        <w:rPr>
          <w:rFonts w:asciiTheme="majorHAnsi" w:hAnsiTheme="majorHAnsi"/>
          <w:color w:val="000000"/>
        </w:rPr>
        <w:t>GC Leadership Program: 2013-2015</w:t>
      </w:r>
    </w:p>
    <w:p w14:paraId="62FDAA94" w14:textId="5B6B336F" w:rsidR="00A17B5A" w:rsidRPr="00411F44" w:rsidRDefault="00411F44" w:rsidP="00A17B5A">
      <w:pPr>
        <w:widowControl w:val="0"/>
        <w:autoSpaceDE w:val="0"/>
        <w:autoSpaceDN w:val="0"/>
        <w:adjustRightInd w:val="0"/>
        <w:rPr>
          <w:rFonts w:asciiTheme="majorHAnsi" w:hAnsiTheme="majorHAnsi"/>
          <w:color w:val="000000"/>
        </w:rPr>
      </w:pPr>
      <w:r>
        <w:rPr>
          <w:rFonts w:asciiTheme="majorHAnsi" w:hAnsiTheme="majorHAnsi"/>
          <w:color w:val="000000"/>
        </w:rPr>
        <w:t>ODK</w:t>
      </w:r>
      <w:r w:rsidR="00A17B5A" w:rsidRPr="00411F44">
        <w:rPr>
          <w:rFonts w:asciiTheme="majorHAnsi" w:hAnsiTheme="majorHAnsi"/>
          <w:color w:val="000000"/>
        </w:rPr>
        <w:t xml:space="preserve"> Leadership Society</w:t>
      </w:r>
      <w:r w:rsidR="00CC4E89">
        <w:rPr>
          <w:rFonts w:asciiTheme="majorHAnsi" w:hAnsiTheme="majorHAnsi"/>
          <w:color w:val="000000"/>
        </w:rPr>
        <w:t>: 2013-2106</w:t>
      </w:r>
    </w:p>
    <w:p w14:paraId="3885D4D8" w14:textId="5A533D5F" w:rsidR="00A17B5A" w:rsidRPr="00411F44" w:rsidRDefault="00A17B5A" w:rsidP="00A17B5A">
      <w:pPr>
        <w:widowControl w:val="0"/>
        <w:autoSpaceDE w:val="0"/>
        <w:autoSpaceDN w:val="0"/>
        <w:adjustRightInd w:val="0"/>
        <w:rPr>
          <w:rFonts w:asciiTheme="majorHAnsi" w:hAnsiTheme="majorHAnsi"/>
          <w:color w:val="000000"/>
        </w:rPr>
      </w:pPr>
      <w:r w:rsidRPr="00411F44">
        <w:rPr>
          <w:rFonts w:asciiTheme="majorHAnsi" w:hAnsiTheme="majorHAnsi"/>
          <w:color w:val="000000"/>
        </w:rPr>
        <w:t>Presidential Service Award: 2014</w:t>
      </w:r>
    </w:p>
    <w:p w14:paraId="01433D96" w14:textId="77777777" w:rsidR="00A17B5A" w:rsidRDefault="00A17B5A" w:rsidP="00A17B5A">
      <w:pPr>
        <w:rPr>
          <w:rFonts w:ascii="Optima" w:eastAsia="MS UI Gothic" w:hAnsi="Optima"/>
          <w:sz w:val="22"/>
        </w:rPr>
      </w:pPr>
    </w:p>
    <w:p w14:paraId="54066B7C" w14:textId="155669B0" w:rsidR="006152EA" w:rsidRPr="006152EA" w:rsidRDefault="006152EA" w:rsidP="00A17B5A">
      <w:pPr>
        <w:rPr>
          <w:rFonts w:eastAsia="MS UI Gothic"/>
          <w:color w:val="2E74B5" w:themeColor="accent1" w:themeShade="BF"/>
          <w:sz w:val="32"/>
        </w:rPr>
      </w:pPr>
      <w:r w:rsidRPr="006152EA">
        <w:rPr>
          <w:rFonts w:eastAsia="MS UI Gothic"/>
          <w:color w:val="2E74B5" w:themeColor="accent1" w:themeShade="BF"/>
          <w:sz w:val="32"/>
        </w:rPr>
        <w:t>Econometrics Coursework</w:t>
      </w:r>
    </w:p>
    <w:p w14:paraId="528CA0E1" w14:textId="70567173" w:rsidR="006152EA" w:rsidRPr="006152EA" w:rsidRDefault="006152EA" w:rsidP="006152EA">
      <w:pPr>
        <w:pStyle w:val="ListParagraph"/>
        <w:widowControl w:val="0"/>
        <w:numPr>
          <w:ilvl w:val="0"/>
          <w:numId w:val="2"/>
        </w:numPr>
        <w:autoSpaceDE w:val="0"/>
        <w:autoSpaceDN w:val="0"/>
        <w:adjustRightInd w:val="0"/>
        <w:rPr>
          <w:rFonts w:asciiTheme="majorHAnsi" w:eastAsiaTheme="minorHAnsi" w:hAnsiTheme="majorHAnsi" w:cstheme="minorBidi"/>
          <w:color w:val="000000"/>
          <w:sz w:val="24"/>
          <w:szCs w:val="24"/>
          <w:lang w:val="en-GB"/>
        </w:rPr>
      </w:pPr>
      <w:r w:rsidRPr="006152EA">
        <w:rPr>
          <w:rFonts w:asciiTheme="majorHAnsi" w:eastAsiaTheme="minorHAnsi" w:hAnsiTheme="majorHAnsi" w:cstheme="minorBidi"/>
          <w:color w:val="000000"/>
          <w:sz w:val="24"/>
          <w:szCs w:val="24"/>
          <w:lang w:val="en-GB"/>
        </w:rPr>
        <w:t xml:space="preserve">Developed a difference-in-difference regression to determine the effect Southwest Air has on other airlines prices when Southwest enters into new markets. </w:t>
      </w:r>
    </w:p>
    <w:p w14:paraId="7804BFBC" w14:textId="77777777" w:rsidR="006152EA" w:rsidRPr="006152EA" w:rsidRDefault="006152EA" w:rsidP="006152EA">
      <w:pPr>
        <w:pStyle w:val="ListParagraph"/>
        <w:widowControl w:val="0"/>
        <w:numPr>
          <w:ilvl w:val="0"/>
          <w:numId w:val="2"/>
        </w:numPr>
        <w:autoSpaceDE w:val="0"/>
        <w:autoSpaceDN w:val="0"/>
        <w:adjustRightInd w:val="0"/>
        <w:rPr>
          <w:rFonts w:asciiTheme="majorHAnsi" w:eastAsiaTheme="minorHAnsi" w:hAnsiTheme="majorHAnsi" w:cstheme="minorBidi"/>
          <w:color w:val="000000"/>
          <w:sz w:val="24"/>
          <w:szCs w:val="24"/>
          <w:lang w:val="en-GB"/>
        </w:rPr>
      </w:pPr>
      <w:r w:rsidRPr="006152EA">
        <w:rPr>
          <w:rFonts w:asciiTheme="majorHAnsi" w:eastAsiaTheme="minorHAnsi" w:hAnsiTheme="majorHAnsi" w:cstheme="minorBidi"/>
          <w:color w:val="000000"/>
          <w:sz w:val="24"/>
          <w:szCs w:val="24"/>
          <w:lang w:val="en-GB"/>
        </w:rPr>
        <w:t xml:space="preserve">Effectively translated these data points, telling the story behind airline ticket purchases. </w:t>
      </w:r>
    </w:p>
    <w:p w14:paraId="66D2554C" w14:textId="587088CA" w:rsidR="00411F44" w:rsidRPr="007455DC" w:rsidRDefault="006152EA" w:rsidP="00A17B5A">
      <w:pPr>
        <w:pStyle w:val="ListParagraph"/>
        <w:widowControl w:val="0"/>
        <w:numPr>
          <w:ilvl w:val="0"/>
          <w:numId w:val="2"/>
        </w:numPr>
        <w:autoSpaceDE w:val="0"/>
        <w:autoSpaceDN w:val="0"/>
        <w:adjustRightInd w:val="0"/>
        <w:rPr>
          <w:rFonts w:asciiTheme="majorHAnsi" w:eastAsiaTheme="minorHAnsi" w:hAnsiTheme="majorHAnsi" w:cstheme="minorBidi"/>
          <w:color w:val="000000"/>
          <w:sz w:val="24"/>
          <w:szCs w:val="24"/>
          <w:lang w:val="en-GB"/>
        </w:rPr>
      </w:pPr>
      <w:r w:rsidRPr="006152EA">
        <w:rPr>
          <w:rFonts w:asciiTheme="majorHAnsi" w:eastAsiaTheme="minorHAnsi" w:hAnsiTheme="majorHAnsi" w:cstheme="minorBidi"/>
          <w:color w:val="000000"/>
          <w:sz w:val="24"/>
          <w:szCs w:val="24"/>
          <w:lang w:val="en-GB"/>
        </w:rPr>
        <w:t xml:space="preserve">My regression explained over 80% of the variation in airline prices and utilized over 2,000 observations. </w:t>
      </w:r>
    </w:p>
    <w:p w14:paraId="4143DDA7" w14:textId="1FFBB630" w:rsidR="00A17B5A" w:rsidRDefault="00B36A16" w:rsidP="00A17B5A">
      <w:pPr>
        <w:rPr>
          <w:rFonts w:ascii="Optima" w:eastAsia="MS UI Gothic" w:hAnsi="Optima"/>
          <w:sz w:val="22"/>
        </w:rPr>
      </w:pPr>
      <w:r>
        <w:rPr>
          <w:rFonts w:ascii="Helvetica" w:hAnsi="Helvetica" w:cs="Helvetica"/>
          <w:noProof/>
          <w:lang w:val="en-US"/>
        </w:rPr>
        <w:lastRenderedPageBreak/>
        <w:drawing>
          <wp:anchor distT="0" distB="0" distL="114300" distR="114300" simplePos="0" relativeHeight="251665408" behindDoc="0" locked="0" layoutInCell="1" allowOverlap="1" wp14:anchorId="20A06FBB" wp14:editId="0E509390">
            <wp:simplePos x="0" y="0"/>
            <wp:positionH relativeFrom="column">
              <wp:posOffset>3483981</wp:posOffset>
            </wp:positionH>
            <wp:positionV relativeFrom="paragraph">
              <wp:posOffset>51146</wp:posOffset>
            </wp:positionV>
            <wp:extent cx="250190" cy="339299"/>
            <wp:effectExtent l="0" t="0" r="381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5" cstate="print">
                      <a:duotone>
                        <a:schemeClr val="accent1">
                          <a:shade val="45000"/>
                          <a:satMod val="135000"/>
                        </a:schemeClr>
                        <a:prstClr val="white"/>
                      </a:duotone>
                      <a:extLst>
                        <a:ext uri="{28A0092B-C50C-407E-A947-70E740481C1C}">
                          <a14:useLocalDpi xmlns:a14="http://schemas.microsoft.com/office/drawing/2010/main" val="0"/>
                        </a:ext>
                      </a:extLst>
                    </a:blip>
                    <a:srcRect r="72196" b="62390"/>
                    <a:stretch/>
                  </pic:blipFill>
                  <pic:spPr bwMode="auto">
                    <a:xfrm>
                      <a:off x="0" y="0"/>
                      <a:ext cx="250190" cy="339299"/>
                    </a:xfrm>
                    <a:prstGeom prst="rect">
                      <a:avLst/>
                    </a:prstGeom>
                    <a:noFill/>
                    <a:ln>
                      <a:noFill/>
                    </a:ln>
                    <a:extLst>
                      <a:ext uri="{53640926-AAD7-44D8-BBD7-CCE9431645EC}">
                        <a14:shadowObscured xmlns:a14="http://schemas.microsoft.com/office/drawing/2010/main"/>
                      </a:ex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22373306" w14:textId="5B8888FA" w:rsidR="00A17B5A" w:rsidRDefault="009F182D" w:rsidP="00A17B5A">
      <w:pPr>
        <w:rPr>
          <w:rFonts w:ascii="Optima" w:eastAsia="MS UI Gothic" w:hAnsi="Optima"/>
          <w:sz w:val="22"/>
        </w:rPr>
      </w:pPr>
      <w:r w:rsidRPr="00411F44">
        <w:rPr>
          <w:noProof/>
          <w:color w:val="2E74B5" w:themeColor="accent1" w:themeShade="BF"/>
          <w:sz w:val="48"/>
          <w:lang w:val="en-US"/>
        </w:rPr>
        <mc:AlternateContent>
          <mc:Choice Requires="wps">
            <w:drawing>
              <wp:anchor distT="0" distB="0" distL="114300" distR="114300" simplePos="0" relativeHeight="251660288" behindDoc="0" locked="0" layoutInCell="1" allowOverlap="1" wp14:anchorId="1C7F2006" wp14:editId="16892156">
                <wp:simplePos x="0" y="0"/>
                <wp:positionH relativeFrom="margin">
                  <wp:posOffset>3710305</wp:posOffset>
                </wp:positionH>
                <wp:positionV relativeFrom="margin">
                  <wp:posOffset>50800</wp:posOffset>
                </wp:positionV>
                <wp:extent cx="2515235" cy="802640"/>
                <wp:effectExtent l="0" t="0" r="0" b="10160"/>
                <wp:wrapSquare wrapText="bothSides"/>
                <wp:docPr id="2" name="Text Box 2"/>
                <wp:cNvGraphicFramePr/>
                <a:graphic xmlns:a="http://schemas.openxmlformats.org/drawingml/2006/main">
                  <a:graphicData uri="http://schemas.microsoft.com/office/word/2010/wordprocessingShape">
                    <wps:wsp>
                      <wps:cNvSpPr txBox="1"/>
                      <wps:spPr>
                        <a:xfrm>
                          <a:off x="0" y="0"/>
                          <a:ext cx="2515235" cy="8026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B1521AA" w14:textId="0BA96426" w:rsidR="00DC4583" w:rsidRPr="009F182D" w:rsidRDefault="001621A0" w:rsidP="009F182D">
                            <w:pPr>
                              <w:spacing w:line="360" w:lineRule="auto"/>
                              <w:jc w:val="right"/>
                              <w:rPr>
                                <w:rFonts w:asciiTheme="majorHAnsi" w:hAnsiTheme="majorHAnsi"/>
                                <w:sz w:val="32"/>
                              </w:rPr>
                            </w:pPr>
                            <w:r>
                              <w:rPr>
                                <w:rFonts w:asciiTheme="majorHAnsi" w:hAnsiTheme="majorHAnsi"/>
                                <w:sz w:val="32"/>
                              </w:rPr>
                              <w:t>XXX-XXX-XXXX</w:t>
                            </w:r>
                          </w:p>
                          <w:p w14:paraId="44B9267D" w14:textId="7DC5FA44" w:rsidR="00DC4583" w:rsidRPr="009F182D" w:rsidRDefault="001621A0" w:rsidP="009F182D">
                            <w:pPr>
                              <w:spacing w:line="360" w:lineRule="auto"/>
                              <w:jc w:val="right"/>
                              <w:rPr>
                                <w:rFonts w:asciiTheme="majorHAnsi" w:hAnsiTheme="majorHAnsi"/>
                                <w:sz w:val="32"/>
                              </w:rPr>
                            </w:pPr>
                            <w:r>
                              <w:rPr>
                                <w:rFonts w:asciiTheme="majorHAnsi" w:hAnsiTheme="majorHAnsi"/>
                                <w:sz w:val="32"/>
                              </w:rPr>
                              <w:t>name</w:t>
                            </w:r>
                            <w:r w:rsidR="00DC4583" w:rsidRPr="009F182D">
                              <w:rPr>
                                <w:rFonts w:asciiTheme="majorHAnsi" w:hAnsiTheme="majorHAnsi"/>
                                <w:sz w:val="32"/>
                              </w:rPr>
                              <w:t>@gmail.com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C7F2006" id="_x0000_t202" coordsize="21600,21600" o:spt="202" path="m0,0l0,21600,21600,21600,21600,0xe">
                <v:stroke joinstyle="miter"/>
                <v:path gradientshapeok="t" o:connecttype="rect"/>
              </v:shapetype>
              <v:shape id="Text_x0020_Box_x0020_2" o:spid="_x0000_s1027" type="#_x0000_t202" style="position:absolute;margin-left:292.15pt;margin-top:4pt;width:198.05pt;height:63.2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" filled="f" stroked="f">
                <v:textbox>
                  <w:txbxContent>
                    <w:p w14:paraId="0B1521AA" w14:textId="0BA96426" w:rsidR="00DC4583" w:rsidRPr="009F182D" w:rsidRDefault="001621A0" w:rsidP="009F182D">
                      <w:pPr>
                        <w:spacing w:line="360" w:lineRule="auto"/>
                        <w:jc w:val="right"/>
                        <w:rPr>
                          <w:rFonts w:asciiTheme="majorHAnsi" w:hAnsiTheme="majorHAnsi"/>
                          <w:sz w:val="32"/>
                        </w:rPr>
                      </w:pPr>
                      <w:r>
                        <w:rPr>
                          <w:rFonts w:asciiTheme="majorHAnsi" w:hAnsiTheme="majorHAnsi"/>
                          <w:sz w:val="32"/>
                        </w:rPr>
                        <w:t>XXX-XXX-XXXX</w:t>
                      </w:r>
                    </w:p>
                    <w:p w14:paraId="44B9267D" w14:textId="7DC5FA44" w:rsidR="00DC4583" w:rsidRPr="009F182D" w:rsidRDefault="001621A0" w:rsidP="009F182D">
                      <w:pPr>
                        <w:spacing w:line="360" w:lineRule="auto"/>
                        <w:jc w:val="right"/>
                        <w:rPr>
                          <w:rFonts w:asciiTheme="majorHAnsi" w:hAnsiTheme="majorHAnsi"/>
                          <w:sz w:val="32"/>
                        </w:rPr>
                      </w:pPr>
                      <w:r>
                        <w:rPr>
                          <w:rFonts w:asciiTheme="majorHAnsi" w:hAnsiTheme="majorHAnsi"/>
                          <w:sz w:val="32"/>
                        </w:rPr>
                        <w:t>name</w:t>
                      </w:r>
                      <w:r w:rsidR="00DC4583" w:rsidRPr="009F182D">
                        <w:rPr>
                          <w:rFonts w:asciiTheme="majorHAnsi" w:hAnsiTheme="majorHAnsi"/>
                          <w:sz w:val="32"/>
                        </w:rPr>
                        <w:t>@gmail.com</w:t>
                      </w:r>
                    </w:p>
                  </w:txbxContent>
                </v:textbox>
                <w10:wrap type="square" anchorx="margin" anchory="margin"/>
              </v:shape>
            </w:pict>
          </mc:Fallback>
        </mc:AlternateContent>
      </w:r>
    </w:p>
    <w:p w14:paraId="60484643" w14:textId="710ABFCA" w:rsidR="00BE13E5" w:rsidRDefault="00B36A16" w:rsidP="00A17B5A">
      <w:pPr>
        <w:jc w:val="center"/>
        <w:rPr>
          <w:rFonts w:eastAsia="MS UI Gothic"/>
          <w:color w:val="2E74B5" w:themeColor="accent1" w:themeShade="BF"/>
          <w:sz w:val="32"/>
        </w:rPr>
      </w:pPr>
      <w:r>
        <w:rPr>
          <w:rFonts w:ascii="Helvetica" w:hAnsi="Helvetica" w:cs="Helvetica"/>
          <w:noProof/>
          <w:lang w:val="en-US"/>
        </w:rPr>
        <w:drawing>
          <wp:anchor distT="0" distB="0" distL="114300" distR="114300" simplePos="0" relativeHeight="251666432" behindDoc="0" locked="0" layoutInCell="1" allowOverlap="1" wp14:anchorId="2195A9EB" wp14:editId="612DF008">
            <wp:simplePos x="0" y="0"/>
            <wp:positionH relativeFrom="column">
              <wp:posOffset>3483981</wp:posOffset>
            </wp:positionH>
            <wp:positionV relativeFrom="paragraph">
              <wp:posOffset>166798</wp:posOffset>
            </wp:positionV>
            <wp:extent cx="274320" cy="234218"/>
            <wp:effectExtent l="0" t="0" r="508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6" cstate="print">
                      <a:duotone>
                        <a:schemeClr val="accent1">
                          <a:shade val="45000"/>
                          <a:satMod val="135000"/>
                        </a:schemeClr>
                        <a:prstClr val="white"/>
                      </a:duotone>
                      <a:extLst>
                        <a:ext uri="{28A0092B-C50C-407E-A947-70E740481C1C}">
                          <a14:useLocalDpi xmlns:a14="http://schemas.microsoft.com/office/drawing/2010/main" val="0"/>
                        </a:ext>
                      </a:extLst>
                    </a:blip>
                    <a:srcRect l="57513" t="63822"/>
                    <a:stretch/>
                  </pic:blipFill>
                  <pic:spPr bwMode="auto">
                    <a:xfrm>
                      <a:off x="0" y="0"/>
                      <a:ext cx="274320" cy="234218"/>
                    </a:xfrm>
                    <a:prstGeom prst="rect">
                      <a:avLst/>
                    </a:prstGeom>
                    <a:noFill/>
                    <a:ln>
                      <a:noFill/>
                    </a:ln>
                    <a:extLst>
                      <a:ext uri="{53640926-AAD7-44D8-BBD7-CCE9431645EC}">
                        <a14:shadowObscured xmlns:a14="http://schemas.microsoft.com/office/drawing/2010/main"/>
                      </a:ex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09612117" w14:textId="061F1239" w:rsidR="00BE13E5" w:rsidRDefault="00BE13E5" w:rsidP="009F182D">
      <w:pPr>
        <w:rPr>
          <w:rFonts w:eastAsia="MS UI Gothic"/>
          <w:color w:val="2E74B5" w:themeColor="accent1" w:themeShade="BF"/>
          <w:sz w:val="32"/>
        </w:rPr>
      </w:pPr>
    </w:p>
    <w:p w14:paraId="193C8D36" w14:textId="12B45CA2" w:rsidR="009F182D" w:rsidRDefault="009F182D" w:rsidP="00A17B5A">
      <w:pPr>
        <w:jc w:val="center"/>
        <w:rPr>
          <w:rFonts w:eastAsia="MS UI Gothic"/>
          <w:color w:val="2E74B5" w:themeColor="accent1" w:themeShade="BF"/>
          <w:sz w:val="21"/>
        </w:rPr>
      </w:pPr>
    </w:p>
    <w:p w14:paraId="1B79C837" w14:textId="25FEFB62" w:rsidR="009F182D" w:rsidRPr="009F182D" w:rsidRDefault="007455DC" w:rsidP="009F182D">
      <w:pPr>
        <w:jc w:val="center"/>
        <w:rPr>
          <w:rFonts w:eastAsia="MS UI Gothic"/>
          <w:color w:val="2E74B5" w:themeColor="accent1" w:themeShade="BF"/>
          <w:sz w:val="21"/>
        </w:rPr>
      </w:pPr>
      <w:r w:rsidRPr="00411F44">
        <w:rPr>
          <w:rFonts w:eastAsia="MS UI Gothic"/>
          <w:noProof/>
          <w:color w:val="2E74B5" w:themeColor="accent1" w:themeShade="BF"/>
          <w:sz w:val="32"/>
          <w:lang w:val="en-US"/>
        </w:rPr>
        <mc:AlternateContent>
          <mc:Choice Requires="wps">
            <w:drawing>
              <wp:anchor distT="0" distB="0" distL="114300" distR="114300" simplePos="0" relativeHeight="251662336" behindDoc="0" locked="0" layoutInCell="1" allowOverlap="1" wp14:anchorId="370D2811" wp14:editId="3F2EE981">
                <wp:simplePos x="0" y="0"/>
                <wp:positionH relativeFrom="margin">
                  <wp:posOffset>2565771</wp:posOffset>
                </wp:positionH>
                <wp:positionV relativeFrom="paragraph">
                  <wp:posOffset>224312</wp:posOffset>
                </wp:positionV>
                <wp:extent cx="2886" cy="7654982"/>
                <wp:effectExtent l="0" t="0" r="48260" b="41275"/>
                <wp:wrapNone/>
                <wp:docPr id="3" name="Straight Connector 3"/>
                <wp:cNvGraphicFramePr/>
                <a:graphic xmlns:a="http://schemas.openxmlformats.org/drawingml/2006/main">
                  <a:graphicData uri="http://schemas.microsoft.com/office/word/2010/wordprocessingShape">
                    <wps:wsp>
                      <wps:cNvCnPr/>
                      <wps:spPr>
                        <a:xfrm flipH="1">
                          <a:off x="0" y="0"/>
                          <a:ext cx="2886" cy="7654982"/>
                        </a:xfrm>
                        <a:prstGeom prst="line">
                          <a:avLst/>
                        </a:prstGeom>
                        <a:ln>
                          <a:solidFill>
                            <a:schemeClr val="accent1">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FE33DF2" id="Straight_x0020_Connector_x0020_3" o:spid="_x0000_s1026" style="position:absolute;flip:x;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02.05pt,17.65pt" to="202.3pt,620.4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" strokecolor="#2e74b5 [2404]" strokeweight=".5pt">
                <v:stroke joinstyle="miter"/>
                <w10:wrap anchorx="margin"/>
              </v:line>
            </w:pict>
          </mc:Fallback>
        </mc:AlternateContent>
      </w:r>
    </w:p>
    <w:p w14:paraId="3AAD200F" w14:textId="6E657AE6" w:rsidR="00A17B5A" w:rsidRPr="00411F44" w:rsidRDefault="00A17B5A" w:rsidP="00A17B5A">
      <w:pPr>
        <w:jc w:val="center"/>
        <w:rPr>
          <w:rFonts w:ascii="Optima" w:eastAsia="MS UI Gothic" w:hAnsi="Optima"/>
          <w:color w:val="2E74B5" w:themeColor="accent1" w:themeShade="BF"/>
          <w:sz w:val="32"/>
        </w:rPr>
      </w:pPr>
      <w:r w:rsidRPr="00411F44">
        <w:rPr>
          <w:rFonts w:eastAsia="MS UI Gothic"/>
          <w:color w:val="2E74B5" w:themeColor="accent1" w:themeShade="BF"/>
          <w:sz w:val="32"/>
        </w:rPr>
        <w:t>Experience</w:t>
      </w:r>
    </w:p>
    <w:p w14:paraId="1EB39FBD" w14:textId="2586A61C" w:rsidR="00A17B5A" w:rsidRPr="00411F44" w:rsidRDefault="00A17B5A" w:rsidP="00A17B5A">
      <w:pPr>
        <w:tabs>
          <w:tab w:val="right" w:pos="9900"/>
        </w:tabs>
        <w:rPr>
          <w:rFonts w:asciiTheme="majorHAnsi" w:hAnsiTheme="majorHAnsi"/>
        </w:rPr>
      </w:pPr>
      <w:r w:rsidRPr="00411F44">
        <w:rPr>
          <w:rFonts w:asciiTheme="majorHAnsi" w:hAnsiTheme="majorHAnsi"/>
          <w:b/>
          <w:rPrChange w:id="1" w:author="Robert" w:date="2017-01-01T17:47:00Z">
            <w:rPr>
              <w:sz w:val="22"/>
              <w:szCs w:val="22"/>
            </w:rPr>
          </w:rPrChange>
        </w:rPr>
        <w:t>Southwest Airlines</w:t>
      </w:r>
      <w:r w:rsidRPr="00411F44">
        <w:rPr>
          <w:rFonts w:asciiTheme="majorHAnsi" w:hAnsiTheme="majorHAnsi"/>
        </w:rPr>
        <w:t xml:space="preserve"> </w:t>
      </w:r>
      <w:r w:rsidRPr="00411F44">
        <w:rPr>
          <w:rFonts w:asciiTheme="majorHAnsi" w:hAnsiTheme="majorHAnsi"/>
        </w:rPr>
        <w:tab/>
      </w:r>
      <w:r w:rsidRPr="00411F44">
        <w:rPr>
          <w:rFonts w:asciiTheme="majorHAnsi" w:hAnsiTheme="majorHAnsi"/>
          <w:b/>
        </w:rPr>
        <w:t>Corporate Sales Intern</w:t>
      </w:r>
      <w:r w:rsidRPr="00411F44">
        <w:rPr>
          <w:rFonts w:asciiTheme="majorHAnsi" w:hAnsiTheme="majorHAnsi"/>
        </w:rPr>
        <w:t xml:space="preserve"> </w:t>
      </w:r>
    </w:p>
    <w:p w14:paraId="6C03E9A7" w14:textId="2DEF1D73" w:rsidR="00A17B5A" w:rsidRPr="00411F44" w:rsidRDefault="00A17B5A" w:rsidP="00A17B5A">
      <w:pPr>
        <w:tabs>
          <w:tab w:val="right" w:pos="9900"/>
        </w:tabs>
        <w:rPr>
          <w:ins w:id="2" w:author="ashley nowak" w:date="2017-01-02T10:36:00Z"/>
          <w:rFonts w:asciiTheme="majorHAnsi" w:hAnsiTheme="majorHAnsi"/>
        </w:rPr>
      </w:pPr>
      <w:r w:rsidRPr="00411F44">
        <w:rPr>
          <w:rFonts w:asciiTheme="majorHAnsi" w:hAnsiTheme="majorHAnsi"/>
        </w:rPr>
        <w:t>Jan 2016</w:t>
      </w:r>
      <w:ins w:id="3" w:author="Robert" w:date="2017-01-01T17:47:00Z">
        <w:r w:rsidRPr="00411F44">
          <w:rPr>
            <w:rFonts w:asciiTheme="majorHAnsi" w:hAnsiTheme="majorHAnsi"/>
          </w:rPr>
          <w:t xml:space="preserve"> </w:t>
        </w:r>
      </w:ins>
      <w:r w:rsidRPr="00411F44">
        <w:rPr>
          <w:rFonts w:asciiTheme="majorHAnsi" w:hAnsiTheme="majorHAnsi"/>
        </w:rPr>
        <w:t xml:space="preserve">- May </w:t>
      </w:r>
      <w:commentRangeStart w:id="4"/>
      <w:r w:rsidRPr="00411F44">
        <w:rPr>
          <w:rFonts w:asciiTheme="majorHAnsi" w:hAnsiTheme="majorHAnsi"/>
        </w:rPr>
        <w:t>2016</w:t>
      </w:r>
      <w:commentRangeEnd w:id="4"/>
      <w:r w:rsidRPr="00411F44">
        <w:rPr>
          <w:rStyle w:val="CommentReference"/>
          <w:rFonts w:asciiTheme="majorHAnsi" w:hAnsiTheme="majorHAnsi"/>
          <w:sz w:val="24"/>
          <w:szCs w:val="24"/>
        </w:rPr>
        <w:commentReference w:id="4"/>
      </w:r>
      <w:r w:rsidRPr="00411F44">
        <w:rPr>
          <w:rFonts w:asciiTheme="majorHAnsi" w:hAnsiTheme="majorHAnsi"/>
          <w:b/>
        </w:rPr>
        <w:t xml:space="preserve"> </w:t>
      </w:r>
      <w:r w:rsidRPr="00411F44">
        <w:rPr>
          <w:rFonts w:asciiTheme="majorHAnsi" w:hAnsiTheme="majorHAnsi"/>
          <w:b/>
        </w:rPr>
        <w:tab/>
      </w:r>
      <w:r w:rsidRPr="00411F44">
        <w:rPr>
          <w:rFonts w:asciiTheme="majorHAnsi" w:hAnsiTheme="majorHAnsi"/>
        </w:rPr>
        <w:t>Dallas, Texas</w:t>
      </w:r>
    </w:p>
    <w:p w14:paraId="6D279D42" w14:textId="55439B76" w:rsidR="00A17B5A" w:rsidRPr="00411F44" w:rsidRDefault="00A17B5A" w:rsidP="00A17B5A">
      <w:pPr>
        <w:pStyle w:val="ListParagraph"/>
        <w:widowControl w:val="0"/>
        <w:numPr>
          <w:ilvl w:val="0"/>
          <w:numId w:val="3"/>
        </w:numPr>
        <w:autoSpaceDE w:val="0"/>
        <w:autoSpaceDN w:val="0"/>
        <w:adjustRightInd w:val="0"/>
        <w:rPr>
          <w:rFonts w:asciiTheme="majorHAnsi" w:hAnsiTheme="majorHAnsi"/>
          <w:sz w:val="24"/>
          <w:szCs w:val="24"/>
        </w:rPr>
      </w:pPr>
      <w:r w:rsidRPr="00411F44">
        <w:rPr>
          <w:rFonts w:asciiTheme="majorHAnsi" w:hAnsiTheme="majorHAnsi"/>
          <w:sz w:val="24"/>
          <w:szCs w:val="24"/>
        </w:rPr>
        <w:t xml:space="preserve">Through Salesforce.com and </w:t>
      </w:r>
      <w:del w:id="5" w:author="Robert" w:date="2017-01-01T17:47:00Z">
        <w:r w:rsidRPr="00411F44" w:rsidDel="00720925">
          <w:rPr>
            <w:rFonts w:asciiTheme="majorHAnsi" w:hAnsiTheme="majorHAnsi"/>
            <w:sz w:val="24"/>
            <w:szCs w:val="24"/>
          </w:rPr>
          <w:delText>otherwise</w:delText>
        </w:r>
      </w:del>
      <w:ins w:id="6" w:author="Robert" w:date="2017-01-01T17:47:00Z">
        <w:r w:rsidRPr="00411F44">
          <w:rPr>
            <w:rFonts w:asciiTheme="majorHAnsi" w:hAnsiTheme="majorHAnsi"/>
            <w:sz w:val="24"/>
            <w:szCs w:val="24"/>
          </w:rPr>
          <w:t>Southwest Airlines systems</w:t>
        </w:r>
      </w:ins>
      <w:r w:rsidRPr="00411F44">
        <w:rPr>
          <w:rFonts w:asciiTheme="majorHAnsi" w:hAnsiTheme="majorHAnsi"/>
          <w:sz w:val="24"/>
          <w:szCs w:val="24"/>
        </w:rPr>
        <w:t xml:space="preserve">, </w:t>
      </w:r>
      <w:del w:id="7" w:author="Robert" w:date="2017-01-01T17:48:00Z">
        <w:r w:rsidRPr="00411F44" w:rsidDel="00720925">
          <w:rPr>
            <w:rFonts w:asciiTheme="majorHAnsi" w:hAnsiTheme="majorHAnsi"/>
            <w:sz w:val="24"/>
            <w:szCs w:val="24"/>
          </w:rPr>
          <w:delText>ran dozens of</w:delText>
        </w:r>
      </w:del>
      <w:ins w:id="8" w:author="Robert" w:date="2017-01-01T17:48:00Z">
        <w:r w:rsidRPr="00411F44">
          <w:rPr>
            <w:rFonts w:asciiTheme="majorHAnsi" w:hAnsiTheme="majorHAnsi"/>
            <w:sz w:val="24"/>
            <w:szCs w:val="24"/>
          </w:rPr>
          <w:t>conducted</w:t>
        </w:r>
      </w:ins>
      <w:r w:rsidRPr="00411F44">
        <w:rPr>
          <w:rFonts w:asciiTheme="majorHAnsi" w:hAnsiTheme="majorHAnsi"/>
          <w:sz w:val="24"/>
          <w:szCs w:val="24"/>
        </w:rPr>
        <w:t xml:space="preserve"> cost-saving analysis to </w:t>
      </w:r>
      <w:del w:id="9" w:author="Robert" w:date="2017-01-01T17:48:00Z">
        <w:r w:rsidRPr="00411F44" w:rsidDel="00720925">
          <w:rPr>
            <w:rFonts w:asciiTheme="majorHAnsi" w:hAnsiTheme="majorHAnsi"/>
            <w:sz w:val="24"/>
            <w:szCs w:val="24"/>
          </w:rPr>
          <w:delText>show</w:delText>
        </w:r>
      </w:del>
      <w:ins w:id="10" w:author="Robert" w:date="2017-01-01T17:48:00Z">
        <w:r w:rsidRPr="00411F44">
          <w:rPr>
            <w:rFonts w:asciiTheme="majorHAnsi" w:hAnsiTheme="majorHAnsi"/>
            <w:sz w:val="24"/>
            <w:szCs w:val="24"/>
          </w:rPr>
          <w:t>present to potential client</w:t>
        </w:r>
      </w:ins>
      <w:r w:rsidRPr="00411F44">
        <w:rPr>
          <w:rFonts w:asciiTheme="majorHAnsi" w:hAnsiTheme="majorHAnsi"/>
          <w:sz w:val="24"/>
          <w:szCs w:val="24"/>
        </w:rPr>
        <w:t xml:space="preserve"> companies the thousands of dollars they could be saving by flying Southwest Airlines more often.</w:t>
      </w:r>
    </w:p>
    <w:p w14:paraId="23C8D4E7" w14:textId="4E656ED6" w:rsidR="00A17B5A" w:rsidRPr="00411F44" w:rsidRDefault="00A17B5A" w:rsidP="00A17B5A">
      <w:pPr>
        <w:pStyle w:val="ListParagraph"/>
        <w:widowControl w:val="0"/>
        <w:numPr>
          <w:ilvl w:val="0"/>
          <w:numId w:val="3"/>
        </w:numPr>
        <w:autoSpaceDE w:val="0"/>
        <w:autoSpaceDN w:val="0"/>
        <w:adjustRightInd w:val="0"/>
        <w:rPr>
          <w:ins w:id="11" w:author="Robert" w:date="2017-01-01T17:50:00Z"/>
          <w:rFonts w:asciiTheme="majorHAnsi" w:hAnsiTheme="majorHAnsi"/>
          <w:sz w:val="24"/>
          <w:szCs w:val="24"/>
        </w:rPr>
      </w:pPr>
      <w:r w:rsidRPr="00411F44">
        <w:rPr>
          <w:rFonts w:asciiTheme="majorHAnsi" w:hAnsiTheme="majorHAnsi"/>
          <w:sz w:val="24"/>
          <w:szCs w:val="24"/>
        </w:rPr>
        <w:t xml:space="preserve">Managed </w:t>
      </w:r>
      <w:ins w:id="12" w:author="Robert" w:date="2017-01-01T17:49:00Z">
        <w:r w:rsidRPr="00411F44">
          <w:rPr>
            <w:rFonts w:asciiTheme="majorHAnsi" w:hAnsiTheme="majorHAnsi"/>
            <w:sz w:val="24"/>
            <w:szCs w:val="24"/>
          </w:rPr>
          <w:t xml:space="preserve">and enhanced </w:t>
        </w:r>
      </w:ins>
      <w:r w:rsidRPr="00411F44">
        <w:rPr>
          <w:rFonts w:asciiTheme="majorHAnsi" w:hAnsiTheme="majorHAnsi"/>
          <w:sz w:val="24"/>
          <w:szCs w:val="24"/>
        </w:rPr>
        <w:t xml:space="preserve">relationships with </w:t>
      </w:r>
      <w:del w:id="13" w:author="Robert" w:date="2017-01-01T17:49:00Z">
        <w:r w:rsidRPr="00411F44" w:rsidDel="00DC59E8">
          <w:rPr>
            <w:rFonts w:asciiTheme="majorHAnsi" w:hAnsiTheme="majorHAnsi"/>
            <w:sz w:val="24"/>
            <w:szCs w:val="24"/>
          </w:rPr>
          <w:delText>customers</w:delText>
        </w:r>
      </w:del>
      <w:ins w:id="14" w:author="Robert" w:date="2017-01-01T17:49:00Z">
        <w:r w:rsidRPr="00411F44">
          <w:rPr>
            <w:rFonts w:asciiTheme="majorHAnsi" w:hAnsiTheme="majorHAnsi"/>
            <w:sz w:val="24"/>
            <w:szCs w:val="24"/>
          </w:rPr>
          <w:t>clients</w:t>
        </w:r>
      </w:ins>
      <w:r w:rsidRPr="00411F44">
        <w:rPr>
          <w:rFonts w:asciiTheme="majorHAnsi" w:hAnsiTheme="majorHAnsi"/>
          <w:sz w:val="24"/>
          <w:szCs w:val="24"/>
        </w:rPr>
        <w:t xml:space="preserve"> who spend less than $50,000 per year on air travel. </w:t>
      </w:r>
    </w:p>
    <w:p w14:paraId="6A9C795B" w14:textId="7045A1CB" w:rsidR="00A17B5A" w:rsidRPr="00411F44" w:rsidRDefault="00A17B5A" w:rsidP="00A17B5A">
      <w:pPr>
        <w:pStyle w:val="ListParagraph"/>
        <w:widowControl w:val="0"/>
        <w:numPr>
          <w:ilvl w:val="0"/>
          <w:numId w:val="3"/>
        </w:numPr>
        <w:autoSpaceDE w:val="0"/>
        <w:autoSpaceDN w:val="0"/>
        <w:adjustRightInd w:val="0"/>
        <w:rPr>
          <w:ins w:id="15" w:author="Robert" w:date="2017-01-01T18:00:00Z"/>
          <w:rFonts w:asciiTheme="majorHAnsi" w:hAnsiTheme="majorHAnsi"/>
          <w:sz w:val="24"/>
          <w:szCs w:val="24"/>
        </w:rPr>
      </w:pPr>
      <w:ins w:id="16" w:author="Robert" w:date="2017-01-01T17:50:00Z">
        <w:r w:rsidRPr="00411F44">
          <w:rPr>
            <w:rFonts w:asciiTheme="majorHAnsi" w:hAnsiTheme="majorHAnsi"/>
            <w:sz w:val="24"/>
            <w:szCs w:val="24"/>
          </w:rPr>
          <w:t xml:space="preserve">Identified potential clients for use of Southwest Airlines to </w:t>
        </w:r>
      </w:ins>
      <w:ins w:id="17" w:author="Robert" w:date="2017-01-01T18:02:00Z">
        <w:r w:rsidRPr="00411F44">
          <w:rPr>
            <w:rFonts w:asciiTheme="majorHAnsi" w:hAnsiTheme="majorHAnsi"/>
            <w:sz w:val="24"/>
            <w:szCs w:val="24"/>
          </w:rPr>
          <w:t>enhance</w:t>
        </w:r>
      </w:ins>
      <w:ins w:id="18" w:author="Robert" w:date="2017-01-01T17:50:00Z">
        <w:r w:rsidRPr="00411F44">
          <w:rPr>
            <w:rFonts w:asciiTheme="majorHAnsi" w:hAnsiTheme="majorHAnsi"/>
            <w:sz w:val="24"/>
            <w:szCs w:val="24"/>
          </w:rPr>
          <w:t xml:space="preserve"> corporate travel savings</w:t>
        </w:r>
      </w:ins>
      <w:ins w:id="19" w:author="Robert" w:date="2017-01-01T18:00:00Z">
        <w:r w:rsidRPr="00411F44">
          <w:rPr>
            <w:rFonts w:asciiTheme="majorHAnsi" w:hAnsiTheme="majorHAnsi"/>
            <w:sz w:val="24"/>
            <w:szCs w:val="24"/>
          </w:rPr>
          <w:t>.</w:t>
        </w:r>
      </w:ins>
    </w:p>
    <w:p w14:paraId="0FE8974A" w14:textId="0E4D082B" w:rsidR="00A17B5A" w:rsidRPr="00B01AFB" w:rsidDel="00875810" w:rsidRDefault="00A17B5A" w:rsidP="00B01AFB">
      <w:pPr>
        <w:widowControl w:val="0"/>
        <w:autoSpaceDE w:val="0"/>
        <w:autoSpaceDN w:val="0"/>
        <w:adjustRightInd w:val="0"/>
        <w:rPr>
          <w:del w:id="20" w:author="ashley nowak" w:date="2017-01-02T09:21:00Z"/>
          <w:rFonts w:ascii="Times New Roman" w:hAnsi="Times New Roman"/>
        </w:rPr>
      </w:pPr>
      <w:ins w:id="21" w:author="Robert" w:date="2017-01-01T18:00:00Z">
        <w:del w:id="22" w:author="ashley nowak" w:date="2017-01-02T09:21:00Z">
          <w:r w:rsidRPr="00B01AFB" w:rsidDel="00875810">
            <w:rPr>
              <w:rFonts w:ascii="Times New Roman" w:hAnsi="Times New Roman"/>
            </w:rPr>
            <w:delText>Made a key presentation to Southwest Leadership outlining the Regression Analysis and how Southwest could improve market share….  Several of the recommendations were implemented within the Southwest Air systems.  (I am not sure if you did this but recall talking to you and / or your friend about this.)</w:delText>
          </w:r>
        </w:del>
      </w:ins>
    </w:p>
    <w:p w14:paraId="6900B5B1" w14:textId="77777777" w:rsidR="00A17B5A" w:rsidRPr="00A17B5A" w:rsidRDefault="00A17B5A" w:rsidP="00A17B5A">
      <w:pPr>
        <w:tabs>
          <w:tab w:val="right" w:pos="9900"/>
        </w:tabs>
        <w:rPr>
          <w:rFonts w:eastAsia="Calibri"/>
        </w:rPr>
      </w:pPr>
    </w:p>
    <w:p w14:paraId="5B472FE6" w14:textId="57CFF0C8" w:rsidR="00A17B5A" w:rsidRPr="00411F44" w:rsidRDefault="00A17B5A" w:rsidP="00A17B5A">
      <w:pPr>
        <w:tabs>
          <w:tab w:val="right" w:pos="9900"/>
        </w:tabs>
        <w:rPr>
          <w:rFonts w:asciiTheme="majorHAnsi" w:eastAsia="Calibri" w:hAnsiTheme="majorHAnsi"/>
        </w:rPr>
      </w:pPr>
      <w:r w:rsidRPr="00411F44">
        <w:rPr>
          <w:rFonts w:asciiTheme="majorHAnsi" w:eastAsia="Calibri" w:hAnsiTheme="majorHAnsi"/>
          <w:b/>
          <w:rPrChange w:id="23" w:author="Robert" w:date="2017-01-01T17:51:00Z">
            <w:rPr>
              <w:rFonts w:eastAsia="Calibri"/>
              <w:sz w:val="22"/>
              <w:szCs w:val="22"/>
            </w:rPr>
          </w:rPrChange>
        </w:rPr>
        <w:t xml:space="preserve">Equifax </w:t>
      </w:r>
      <w:r w:rsidRPr="00411F44">
        <w:rPr>
          <w:rFonts w:asciiTheme="majorHAnsi" w:eastAsia="Calibri" w:hAnsiTheme="majorHAnsi"/>
        </w:rPr>
        <w:tab/>
      </w:r>
      <w:r w:rsidRPr="00411F44">
        <w:rPr>
          <w:rFonts w:asciiTheme="majorHAnsi" w:eastAsia="Calibri" w:hAnsiTheme="majorHAnsi"/>
          <w:b/>
        </w:rPr>
        <w:t>IT Service Management Intern</w:t>
      </w:r>
      <w:r w:rsidRPr="00411F44">
        <w:rPr>
          <w:rFonts w:asciiTheme="majorHAnsi" w:eastAsia="Calibri" w:hAnsiTheme="majorHAnsi"/>
        </w:rPr>
        <w:t xml:space="preserve"> </w:t>
      </w:r>
    </w:p>
    <w:p w14:paraId="55057A46" w14:textId="221F546F" w:rsidR="00A17B5A" w:rsidRPr="00411F44" w:rsidRDefault="00A17B5A" w:rsidP="00A17B5A">
      <w:pPr>
        <w:tabs>
          <w:tab w:val="right" w:pos="9900"/>
        </w:tabs>
        <w:rPr>
          <w:ins w:id="24" w:author="ashley nowak" w:date="2017-01-02T10:38:00Z"/>
          <w:rFonts w:asciiTheme="majorHAnsi" w:eastAsia="Calibri" w:hAnsiTheme="majorHAnsi"/>
        </w:rPr>
      </w:pPr>
      <w:r w:rsidRPr="00411F44">
        <w:rPr>
          <w:rFonts w:asciiTheme="majorHAnsi" w:eastAsia="Calibri" w:hAnsiTheme="majorHAnsi"/>
        </w:rPr>
        <w:t>Summer</w:t>
      </w:r>
      <w:ins w:id="25" w:author="Robert" w:date="2017-01-01T17:51:00Z">
        <w:r w:rsidRPr="00411F44">
          <w:rPr>
            <w:rFonts w:asciiTheme="majorHAnsi" w:eastAsia="Calibri" w:hAnsiTheme="majorHAnsi"/>
          </w:rPr>
          <w:t>s of</w:t>
        </w:r>
      </w:ins>
      <w:r w:rsidRPr="00411F44">
        <w:rPr>
          <w:rFonts w:asciiTheme="majorHAnsi" w:eastAsia="Calibri" w:hAnsiTheme="majorHAnsi"/>
        </w:rPr>
        <w:t xml:space="preserve"> 2015 </w:t>
      </w:r>
      <w:del w:id="26" w:author="Robert" w:date="2017-01-01T17:51:00Z">
        <w:r w:rsidRPr="00411F44" w:rsidDel="00DC59E8">
          <w:rPr>
            <w:rFonts w:asciiTheme="majorHAnsi" w:eastAsia="Calibri" w:hAnsiTheme="majorHAnsi"/>
          </w:rPr>
          <w:delText>, Summer</w:delText>
        </w:r>
      </w:del>
      <w:ins w:id="27" w:author="Robert" w:date="2017-01-01T17:51:00Z">
        <w:r w:rsidRPr="00411F44">
          <w:rPr>
            <w:rFonts w:asciiTheme="majorHAnsi" w:eastAsia="Calibri" w:hAnsiTheme="majorHAnsi"/>
          </w:rPr>
          <w:t>and</w:t>
        </w:r>
      </w:ins>
      <w:r w:rsidRPr="00411F44">
        <w:rPr>
          <w:rFonts w:asciiTheme="majorHAnsi" w:eastAsia="Calibri" w:hAnsiTheme="majorHAnsi"/>
        </w:rPr>
        <w:t xml:space="preserve"> 2016 </w:t>
      </w:r>
      <w:r w:rsidRPr="00411F44">
        <w:rPr>
          <w:rFonts w:asciiTheme="majorHAnsi" w:eastAsia="Calibri" w:hAnsiTheme="majorHAnsi"/>
        </w:rPr>
        <w:tab/>
        <w:t>Alpharetta, GA</w:t>
      </w:r>
    </w:p>
    <w:p w14:paraId="4E30A299" w14:textId="5CF7701E" w:rsidR="00A17B5A" w:rsidRPr="00411F44" w:rsidRDefault="00A17B5A" w:rsidP="00A17B5A">
      <w:pPr>
        <w:pStyle w:val="ListParagraph"/>
        <w:widowControl w:val="0"/>
        <w:numPr>
          <w:ilvl w:val="0"/>
          <w:numId w:val="5"/>
        </w:numPr>
        <w:autoSpaceDE w:val="0"/>
        <w:autoSpaceDN w:val="0"/>
        <w:adjustRightInd w:val="0"/>
        <w:rPr>
          <w:rFonts w:asciiTheme="majorHAnsi" w:hAnsiTheme="majorHAnsi"/>
          <w:color w:val="353535"/>
          <w:sz w:val="24"/>
          <w:szCs w:val="24"/>
        </w:rPr>
      </w:pPr>
      <w:r w:rsidRPr="00411F44">
        <w:rPr>
          <w:rFonts w:asciiTheme="majorHAnsi" w:hAnsiTheme="majorHAnsi"/>
          <w:color w:val="353535"/>
          <w:sz w:val="24"/>
          <w:szCs w:val="24"/>
        </w:rPr>
        <w:t>Created internal communication plans for the launch of new software</w:t>
      </w:r>
      <w:del w:id="28" w:author="Robert" w:date="2017-01-01T17:51:00Z">
        <w:r w:rsidRPr="00411F44" w:rsidDel="00DC59E8">
          <w:rPr>
            <w:rFonts w:asciiTheme="majorHAnsi" w:hAnsiTheme="majorHAnsi"/>
            <w:color w:val="353535"/>
            <w:sz w:val="24"/>
            <w:szCs w:val="24"/>
          </w:rPr>
          <w:delText>s</w:delText>
        </w:r>
      </w:del>
      <w:r w:rsidRPr="00411F44">
        <w:rPr>
          <w:rFonts w:asciiTheme="majorHAnsi" w:hAnsiTheme="majorHAnsi"/>
          <w:color w:val="353535"/>
          <w:sz w:val="24"/>
          <w:szCs w:val="24"/>
        </w:rPr>
        <w:t xml:space="preserve"> and </w:t>
      </w:r>
      <w:ins w:id="29" w:author="Robert" w:date="2017-01-01T17:51:00Z">
        <w:r w:rsidRPr="00411F44">
          <w:rPr>
            <w:rFonts w:asciiTheme="majorHAnsi" w:hAnsiTheme="majorHAnsi"/>
            <w:color w:val="353535"/>
            <w:sz w:val="24"/>
            <w:szCs w:val="24"/>
          </w:rPr>
          <w:t xml:space="preserve">process </w:t>
        </w:r>
      </w:ins>
      <w:r w:rsidRPr="00411F44">
        <w:rPr>
          <w:rFonts w:asciiTheme="majorHAnsi" w:hAnsiTheme="majorHAnsi"/>
          <w:color w:val="353535"/>
          <w:sz w:val="24"/>
          <w:szCs w:val="24"/>
        </w:rPr>
        <w:t>changes</w:t>
      </w:r>
      <w:del w:id="30" w:author="Robert" w:date="2017-01-01T17:52:00Z">
        <w:r w:rsidRPr="00411F44" w:rsidDel="00DC59E8">
          <w:rPr>
            <w:rFonts w:asciiTheme="majorHAnsi" w:hAnsiTheme="majorHAnsi"/>
            <w:color w:val="353535"/>
            <w:sz w:val="24"/>
            <w:szCs w:val="24"/>
          </w:rPr>
          <w:delText xml:space="preserve"> in process</w:delText>
        </w:r>
      </w:del>
      <w:r w:rsidRPr="00411F44">
        <w:rPr>
          <w:rFonts w:asciiTheme="majorHAnsi" w:hAnsiTheme="majorHAnsi"/>
          <w:color w:val="353535"/>
          <w:sz w:val="24"/>
          <w:szCs w:val="24"/>
        </w:rPr>
        <w:t>.</w:t>
      </w:r>
    </w:p>
    <w:p w14:paraId="3ADAB940" w14:textId="7ED0C113" w:rsidR="00A17B5A" w:rsidRPr="00411F44" w:rsidRDefault="00A17B5A" w:rsidP="00A17B5A">
      <w:pPr>
        <w:pStyle w:val="ListParagraph"/>
        <w:widowControl w:val="0"/>
        <w:numPr>
          <w:ilvl w:val="0"/>
          <w:numId w:val="5"/>
        </w:numPr>
        <w:autoSpaceDE w:val="0"/>
        <w:autoSpaceDN w:val="0"/>
        <w:adjustRightInd w:val="0"/>
        <w:rPr>
          <w:rFonts w:asciiTheme="majorHAnsi" w:hAnsiTheme="majorHAnsi"/>
          <w:color w:val="353535"/>
          <w:sz w:val="24"/>
          <w:szCs w:val="24"/>
        </w:rPr>
      </w:pPr>
      <w:ins w:id="31" w:author="Robert" w:date="2017-01-01T17:52:00Z">
        <w:r w:rsidRPr="00411F44">
          <w:rPr>
            <w:rFonts w:asciiTheme="majorHAnsi" w:hAnsiTheme="majorHAnsi"/>
            <w:color w:val="353535"/>
            <w:sz w:val="24"/>
            <w:szCs w:val="24"/>
          </w:rPr>
          <w:t>Improved office product</w:t>
        </w:r>
      </w:ins>
      <w:ins w:id="32" w:author="Robert" w:date="2017-01-01T17:53:00Z">
        <w:r w:rsidRPr="00411F44">
          <w:rPr>
            <w:rFonts w:asciiTheme="majorHAnsi" w:hAnsiTheme="majorHAnsi"/>
            <w:color w:val="353535"/>
            <w:sz w:val="24"/>
            <w:szCs w:val="24"/>
          </w:rPr>
          <w:t xml:space="preserve">ivity by </w:t>
        </w:r>
      </w:ins>
      <w:del w:id="33" w:author="Robert" w:date="2017-01-01T17:53:00Z">
        <w:r w:rsidRPr="00411F44" w:rsidDel="00DC59E8">
          <w:rPr>
            <w:rFonts w:asciiTheme="majorHAnsi" w:hAnsiTheme="majorHAnsi"/>
            <w:color w:val="353535"/>
            <w:sz w:val="24"/>
            <w:szCs w:val="24"/>
          </w:rPr>
          <w:delText>C</w:delText>
        </w:r>
      </w:del>
      <w:ins w:id="34" w:author="Robert" w:date="2017-01-01T17:53:00Z">
        <w:r w:rsidRPr="00411F44">
          <w:rPr>
            <w:rFonts w:asciiTheme="majorHAnsi" w:hAnsiTheme="majorHAnsi"/>
            <w:color w:val="353535"/>
            <w:sz w:val="24"/>
            <w:szCs w:val="24"/>
          </w:rPr>
          <w:t>c</w:t>
        </w:r>
      </w:ins>
      <w:r w:rsidRPr="00411F44">
        <w:rPr>
          <w:rFonts w:asciiTheme="majorHAnsi" w:hAnsiTheme="majorHAnsi"/>
          <w:color w:val="353535"/>
          <w:sz w:val="24"/>
          <w:szCs w:val="24"/>
        </w:rPr>
        <w:t>od</w:t>
      </w:r>
      <w:del w:id="35" w:author="Robert" w:date="2017-01-01T17:53:00Z">
        <w:r w:rsidRPr="00411F44" w:rsidDel="00DC59E8">
          <w:rPr>
            <w:rFonts w:asciiTheme="majorHAnsi" w:hAnsiTheme="majorHAnsi"/>
            <w:color w:val="353535"/>
            <w:sz w:val="24"/>
            <w:szCs w:val="24"/>
          </w:rPr>
          <w:delText>ed</w:delText>
        </w:r>
      </w:del>
      <w:ins w:id="36" w:author="Robert" w:date="2017-01-01T17:53:00Z">
        <w:r w:rsidRPr="00411F44">
          <w:rPr>
            <w:rFonts w:asciiTheme="majorHAnsi" w:hAnsiTheme="majorHAnsi"/>
            <w:color w:val="353535"/>
            <w:sz w:val="24"/>
            <w:szCs w:val="24"/>
          </w:rPr>
          <w:t>ing</w:t>
        </w:r>
      </w:ins>
      <w:r w:rsidRPr="00411F44">
        <w:rPr>
          <w:rFonts w:asciiTheme="majorHAnsi" w:hAnsiTheme="majorHAnsi"/>
          <w:color w:val="353535"/>
          <w:sz w:val="24"/>
          <w:szCs w:val="24"/>
        </w:rPr>
        <w:t xml:space="preserve"> and developing</w:t>
      </w:r>
      <w:del w:id="37" w:author="Robert" w:date="2017-01-01T17:53:00Z">
        <w:r w:rsidRPr="00411F44" w:rsidDel="00DC59E8">
          <w:rPr>
            <w:rFonts w:asciiTheme="majorHAnsi" w:hAnsiTheme="majorHAnsi"/>
            <w:color w:val="353535"/>
            <w:sz w:val="24"/>
            <w:szCs w:val="24"/>
          </w:rPr>
          <w:delText>d</w:delText>
        </w:r>
      </w:del>
      <w:r w:rsidRPr="00411F44">
        <w:rPr>
          <w:rFonts w:asciiTheme="majorHAnsi" w:hAnsiTheme="majorHAnsi"/>
          <w:color w:val="353535"/>
          <w:sz w:val="24"/>
          <w:szCs w:val="24"/>
        </w:rPr>
        <w:t xml:space="preserve"> Crystal reports to </w:t>
      </w:r>
      <w:del w:id="38" w:author="Robert" w:date="2017-01-01T17:52:00Z">
        <w:r w:rsidRPr="00411F44" w:rsidDel="00DC59E8">
          <w:rPr>
            <w:rFonts w:asciiTheme="majorHAnsi" w:hAnsiTheme="majorHAnsi"/>
            <w:color w:val="353535"/>
            <w:sz w:val="24"/>
            <w:szCs w:val="24"/>
          </w:rPr>
          <w:delText xml:space="preserve">only </w:delText>
        </w:r>
      </w:del>
      <w:r w:rsidRPr="00411F44">
        <w:rPr>
          <w:rFonts w:asciiTheme="majorHAnsi" w:hAnsiTheme="majorHAnsi"/>
          <w:color w:val="353535"/>
          <w:sz w:val="24"/>
          <w:szCs w:val="24"/>
        </w:rPr>
        <w:t xml:space="preserve">display ticket logging errors and </w:t>
      </w:r>
      <w:del w:id="39" w:author="Robert" w:date="2017-01-01T17:52:00Z">
        <w:r w:rsidRPr="00411F44" w:rsidDel="00DC59E8">
          <w:rPr>
            <w:rFonts w:asciiTheme="majorHAnsi" w:hAnsiTheme="majorHAnsi"/>
            <w:color w:val="353535"/>
            <w:sz w:val="24"/>
            <w:szCs w:val="24"/>
          </w:rPr>
          <w:delText xml:space="preserve">then </w:delText>
        </w:r>
      </w:del>
      <w:del w:id="40" w:author="Robert" w:date="2017-01-01T18:02:00Z">
        <w:r w:rsidRPr="00411F44" w:rsidDel="0022241E">
          <w:rPr>
            <w:rFonts w:asciiTheme="majorHAnsi" w:hAnsiTheme="majorHAnsi"/>
            <w:color w:val="353535"/>
            <w:sz w:val="24"/>
            <w:szCs w:val="24"/>
          </w:rPr>
          <w:delText>fix</w:delText>
        </w:r>
      </w:del>
      <w:del w:id="41" w:author="Robert" w:date="2017-01-01T17:53:00Z">
        <w:r w:rsidRPr="00411F44" w:rsidDel="00DC59E8">
          <w:rPr>
            <w:rFonts w:asciiTheme="majorHAnsi" w:hAnsiTheme="majorHAnsi"/>
            <w:color w:val="353535"/>
            <w:sz w:val="24"/>
            <w:szCs w:val="24"/>
          </w:rPr>
          <w:delText xml:space="preserve">ed </w:delText>
        </w:r>
      </w:del>
      <w:del w:id="42" w:author="Robert" w:date="2017-01-01T17:52:00Z">
        <w:r w:rsidRPr="00411F44" w:rsidDel="00DC59E8">
          <w:rPr>
            <w:rFonts w:asciiTheme="majorHAnsi" w:hAnsiTheme="majorHAnsi"/>
            <w:color w:val="353535"/>
            <w:sz w:val="24"/>
            <w:szCs w:val="24"/>
          </w:rPr>
          <w:delText>over 300</w:delText>
        </w:r>
      </w:del>
      <w:ins w:id="43" w:author="Robert" w:date="2017-01-01T18:02:00Z">
        <w:r w:rsidRPr="00411F44">
          <w:rPr>
            <w:rFonts w:asciiTheme="majorHAnsi" w:hAnsiTheme="majorHAnsi"/>
            <w:color w:val="353535"/>
            <w:sz w:val="24"/>
            <w:szCs w:val="24"/>
          </w:rPr>
          <w:t>fix the</w:t>
        </w:r>
      </w:ins>
      <w:ins w:id="44" w:author="Robert" w:date="2017-01-01T17:52:00Z">
        <w:r w:rsidRPr="00411F44">
          <w:rPr>
            <w:rFonts w:asciiTheme="majorHAnsi" w:hAnsiTheme="majorHAnsi"/>
            <w:color w:val="353535"/>
            <w:sz w:val="24"/>
            <w:szCs w:val="24"/>
          </w:rPr>
          <w:t xml:space="preserve"> identified</w:t>
        </w:r>
      </w:ins>
      <w:r w:rsidRPr="00411F44">
        <w:rPr>
          <w:rFonts w:asciiTheme="majorHAnsi" w:hAnsiTheme="majorHAnsi"/>
          <w:color w:val="353535"/>
          <w:sz w:val="24"/>
          <w:szCs w:val="24"/>
        </w:rPr>
        <w:t xml:space="preserve"> errors. </w:t>
      </w:r>
    </w:p>
    <w:p w14:paraId="740194C7" w14:textId="200D6A4C" w:rsidR="00A17B5A" w:rsidRPr="00411F44" w:rsidRDefault="00A17B5A" w:rsidP="00A17B5A">
      <w:pPr>
        <w:tabs>
          <w:tab w:val="right" w:pos="9900"/>
        </w:tabs>
        <w:rPr>
          <w:rFonts w:asciiTheme="majorHAnsi" w:eastAsia="Calibri" w:hAnsiTheme="majorHAnsi"/>
        </w:rPr>
      </w:pPr>
    </w:p>
    <w:p w14:paraId="7BB58FE6" w14:textId="3463407F" w:rsidR="00A17B5A" w:rsidRPr="00411F44" w:rsidRDefault="00A17B5A" w:rsidP="00A17B5A">
      <w:pPr>
        <w:tabs>
          <w:tab w:val="right" w:pos="9900"/>
        </w:tabs>
        <w:rPr>
          <w:rFonts w:asciiTheme="majorHAnsi" w:eastAsia="Calibri" w:hAnsiTheme="majorHAnsi"/>
        </w:rPr>
      </w:pPr>
      <w:r w:rsidRPr="00411F44">
        <w:rPr>
          <w:rFonts w:asciiTheme="majorHAnsi" w:eastAsia="Calibri" w:hAnsiTheme="majorHAnsi"/>
          <w:b/>
          <w:rPrChange w:id="45" w:author="Robert" w:date="2017-01-01T17:53:00Z">
            <w:rPr>
              <w:rFonts w:eastAsia="Calibri"/>
              <w:sz w:val="22"/>
              <w:szCs w:val="22"/>
            </w:rPr>
          </w:rPrChange>
        </w:rPr>
        <w:t xml:space="preserve">Leadercast </w:t>
      </w:r>
      <w:r w:rsidRPr="00411F44">
        <w:rPr>
          <w:rFonts w:asciiTheme="majorHAnsi" w:eastAsia="Calibri" w:hAnsiTheme="majorHAnsi"/>
        </w:rPr>
        <w:tab/>
      </w:r>
      <w:r w:rsidRPr="00411F44">
        <w:rPr>
          <w:rFonts w:asciiTheme="majorHAnsi" w:eastAsia="Calibri" w:hAnsiTheme="majorHAnsi"/>
          <w:b/>
        </w:rPr>
        <w:t>Marketing Intern</w:t>
      </w:r>
      <w:r w:rsidRPr="00411F44">
        <w:rPr>
          <w:rFonts w:asciiTheme="majorHAnsi" w:eastAsia="Calibri" w:hAnsiTheme="majorHAnsi"/>
        </w:rPr>
        <w:t xml:space="preserve"> </w:t>
      </w:r>
    </w:p>
    <w:p w14:paraId="7F5E6343" w14:textId="0AD85CB3" w:rsidR="00A17B5A" w:rsidRPr="00411F44" w:rsidRDefault="00A17B5A" w:rsidP="00A17B5A">
      <w:pPr>
        <w:tabs>
          <w:tab w:val="right" w:pos="9900"/>
        </w:tabs>
        <w:rPr>
          <w:ins w:id="46" w:author="ashley nowak" w:date="2017-01-02T10:38:00Z"/>
          <w:rFonts w:asciiTheme="majorHAnsi" w:eastAsia="Calibri" w:hAnsiTheme="majorHAnsi"/>
        </w:rPr>
      </w:pPr>
      <w:r w:rsidRPr="00411F44">
        <w:rPr>
          <w:rFonts w:asciiTheme="majorHAnsi" w:eastAsia="Calibri" w:hAnsiTheme="majorHAnsi"/>
        </w:rPr>
        <w:t>Dec 2015</w:t>
      </w:r>
      <w:ins w:id="47" w:author="Robert" w:date="2017-01-01T17:56:00Z">
        <w:r w:rsidRPr="00411F44">
          <w:rPr>
            <w:rFonts w:asciiTheme="majorHAnsi" w:eastAsia="Calibri" w:hAnsiTheme="majorHAnsi"/>
          </w:rPr>
          <w:t xml:space="preserve"> </w:t>
        </w:r>
      </w:ins>
      <w:r w:rsidRPr="00411F44">
        <w:rPr>
          <w:rFonts w:asciiTheme="majorHAnsi" w:eastAsia="Calibri" w:hAnsiTheme="majorHAnsi"/>
        </w:rPr>
        <w:t xml:space="preserve">- May 2015 </w:t>
      </w:r>
      <w:r w:rsidRPr="00411F44">
        <w:rPr>
          <w:rFonts w:asciiTheme="majorHAnsi" w:eastAsia="Calibri" w:hAnsiTheme="majorHAnsi"/>
        </w:rPr>
        <w:tab/>
        <w:t>Alpharetta, GA</w:t>
      </w:r>
    </w:p>
    <w:p w14:paraId="6312F327" w14:textId="3E264D51" w:rsidR="00A17B5A" w:rsidRPr="00411F44" w:rsidRDefault="00A17B5A" w:rsidP="00A17B5A">
      <w:pPr>
        <w:widowControl w:val="0"/>
        <w:numPr>
          <w:ilvl w:val="0"/>
          <w:numId w:val="4"/>
        </w:numPr>
        <w:autoSpaceDE w:val="0"/>
        <w:autoSpaceDN w:val="0"/>
        <w:adjustRightInd w:val="0"/>
        <w:rPr>
          <w:rFonts w:asciiTheme="majorHAnsi" w:eastAsia="Calibri" w:hAnsiTheme="majorHAnsi"/>
        </w:rPr>
      </w:pPr>
      <w:r w:rsidRPr="00411F44">
        <w:rPr>
          <w:rFonts w:asciiTheme="majorHAnsi" w:eastAsia="Calibri" w:hAnsiTheme="majorHAnsi"/>
        </w:rPr>
        <w:t xml:space="preserve">Managed a $20,000 print advertising campaign including graphic planning, placement planning, developing measurable, and working with newspaper directly. </w:t>
      </w:r>
    </w:p>
    <w:p w14:paraId="69071C12" w14:textId="77777777" w:rsidR="00A17B5A" w:rsidRPr="00411F44" w:rsidRDefault="00A17B5A" w:rsidP="00A17B5A">
      <w:pPr>
        <w:widowControl w:val="0"/>
        <w:numPr>
          <w:ilvl w:val="0"/>
          <w:numId w:val="4"/>
        </w:numPr>
        <w:autoSpaceDE w:val="0"/>
        <w:autoSpaceDN w:val="0"/>
        <w:adjustRightInd w:val="0"/>
        <w:rPr>
          <w:rFonts w:asciiTheme="majorHAnsi" w:eastAsia="Calibri" w:hAnsiTheme="majorHAnsi"/>
        </w:rPr>
      </w:pPr>
      <w:r w:rsidRPr="00411F44">
        <w:rPr>
          <w:rFonts w:asciiTheme="majorHAnsi" w:eastAsia="Calibri" w:hAnsiTheme="majorHAnsi"/>
        </w:rPr>
        <w:t>Sent out email marketing campaigns to 50,000+ consumers.</w:t>
      </w:r>
    </w:p>
    <w:p w14:paraId="50CCD6E0" w14:textId="77777777" w:rsidR="00A17B5A" w:rsidRDefault="00A17B5A" w:rsidP="00A17B5A">
      <w:pPr>
        <w:widowControl w:val="0"/>
        <w:numPr>
          <w:ilvl w:val="0"/>
          <w:numId w:val="4"/>
        </w:numPr>
        <w:autoSpaceDE w:val="0"/>
        <w:autoSpaceDN w:val="0"/>
        <w:adjustRightInd w:val="0"/>
        <w:rPr>
          <w:rFonts w:asciiTheme="majorHAnsi" w:eastAsia="Calibri" w:hAnsiTheme="majorHAnsi"/>
        </w:rPr>
      </w:pPr>
      <w:r w:rsidRPr="00411F44">
        <w:rPr>
          <w:rFonts w:asciiTheme="majorHAnsi" w:eastAsia="Calibri" w:hAnsiTheme="majorHAnsi"/>
        </w:rPr>
        <w:t xml:space="preserve">Developed new “Student Ticket” product based off of marketing research </w:t>
      </w:r>
      <w:commentRangeStart w:id="48"/>
      <w:r w:rsidRPr="00411F44">
        <w:rPr>
          <w:rFonts w:asciiTheme="majorHAnsi" w:eastAsia="Calibri" w:hAnsiTheme="majorHAnsi"/>
        </w:rPr>
        <w:t>surveys</w:t>
      </w:r>
      <w:commentRangeEnd w:id="48"/>
      <w:r w:rsidRPr="00411F44">
        <w:rPr>
          <w:rStyle w:val="CommentReference"/>
          <w:rFonts w:asciiTheme="majorHAnsi" w:hAnsiTheme="majorHAnsi"/>
          <w:sz w:val="24"/>
          <w:szCs w:val="24"/>
        </w:rPr>
        <w:commentReference w:id="48"/>
      </w:r>
      <w:r w:rsidRPr="00411F44">
        <w:rPr>
          <w:rFonts w:asciiTheme="majorHAnsi" w:eastAsia="Calibri" w:hAnsiTheme="majorHAnsi"/>
        </w:rPr>
        <w:t>.</w:t>
      </w:r>
    </w:p>
    <w:p w14:paraId="11F98AD3" w14:textId="77777777" w:rsidR="006E4760" w:rsidRDefault="006E4760" w:rsidP="006E4760">
      <w:pPr>
        <w:widowControl w:val="0"/>
        <w:autoSpaceDE w:val="0"/>
        <w:autoSpaceDN w:val="0"/>
        <w:adjustRightInd w:val="0"/>
        <w:ind w:left="360"/>
        <w:rPr>
          <w:rFonts w:asciiTheme="majorHAnsi" w:eastAsia="Calibri" w:hAnsiTheme="majorHAnsi"/>
        </w:rPr>
      </w:pPr>
    </w:p>
    <w:p w14:paraId="2A2F8AA9" w14:textId="592C05DF" w:rsidR="006E4760" w:rsidRPr="006E4760" w:rsidRDefault="00EA6576" w:rsidP="006E4760">
      <w:pPr>
        <w:tabs>
          <w:tab w:val="right" w:pos="9900"/>
        </w:tabs>
        <w:rPr>
          <w:rFonts w:asciiTheme="majorHAnsi" w:hAnsiTheme="majorHAnsi"/>
        </w:rPr>
      </w:pPr>
      <w:r>
        <w:rPr>
          <w:rFonts w:asciiTheme="majorHAnsi" w:hAnsiTheme="majorHAnsi"/>
          <w:b/>
        </w:rPr>
        <w:t>Simply Southern Online</w:t>
      </w:r>
      <w:r w:rsidR="006E4760" w:rsidRPr="006E4760">
        <w:rPr>
          <w:rFonts w:asciiTheme="majorHAnsi" w:hAnsiTheme="majorHAnsi"/>
          <w:b/>
          <w:rPrChange w:id="49" w:author="Robert" w:date="2017-01-01T17:53:00Z">
            <w:rPr>
              <w:rFonts w:eastAsia="Calibri"/>
              <w:sz w:val="22"/>
              <w:szCs w:val="22"/>
            </w:rPr>
          </w:rPrChange>
        </w:rPr>
        <w:t xml:space="preserve"> </w:t>
      </w:r>
      <w:r w:rsidR="006E4760" w:rsidRPr="006E4760">
        <w:rPr>
          <w:rFonts w:asciiTheme="majorHAnsi" w:hAnsiTheme="majorHAnsi"/>
        </w:rPr>
        <w:tab/>
      </w:r>
      <w:r>
        <w:rPr>
          <w:rFonts w:asciiTheme="majorHAnsi" w:hAnsiTheme="majorHAnsi"/>
          <w:b/>
        </w:rPr>
        <w:t>Etsy Shop Owner</w:t>
      </w:r>
      <w:r w:rsidR="006E4760" w:rsidRPr="006E4760">
        <w:rPr>
          <w:rFonts w:asciiTheme="majorHAnsi" w:hAnsiTheme="majorHAnsi"/>
        </w:rPr>
        <w:t xml:space="preserve"> </w:t>
      </w:r>
    </w:p>
    <w:p w14:paraId="7CE72DD0" w14:textId="0C057232" w:rsidR="006E4760" w:rsidRPr="006E4760" w:rsidRDefault="00EA6576" w:rsidP="006E4760">
      <w:pPr>
        <w:tabs>
          <w:tab w:val="right" w:pos="9900"/>
        </w:tabs>
        <w:rPr>
          <w:ins w:id="50" w:author="ashley nowak" w:date="2017-01-02T10:38:00Z"/>
          <w:rFonts w:asciiTheme="majorHAnsi" w:hAnsiTheme="majorHAnsi"/>
        </w:rPr>
      </w:pPr>
      <w:r>
        <w:rPr>
          <w:rFonts w:asciiTheme="majorHAnsi" w:hAnsiTheme="majorHAnsi"/>
        </w:rPr>
        <w:t>July 2013</w:t>
      </w:r>
      <w:ins w:id="51" w:author="Robert" w:date="2017-01-01T17:56:00Z">
        <w:r w:rsidR="006E4760" w:rsidRPr="006E4760">
          <w:rPr>
            <w:rFonts w:asciiTheme="majorHAnsi" w:hAnsiTheme="majorHAnsi"/>
          </w:rPr>
          <w:t xml:space="preserve"> </w:t>
        </w:r>
      </w:ins>
      <w:r w:rsidR="006E4760" w:rsidRPr="006E4760">
        <w:rPr>
          <w:rFonts w:asciiTheme="majorHAnsi" w:hAnsiTheme="majorHAnsi"/>
        </w:rPr>
        <w:t xml:space="preserve">- May 2015 </w:t>
      </w:r>
      <w:r w:rsidR="006E4760" w:rsidRPr="006E4760">
        <w:rPr>
          <w:rFonts w:asciiTheme="majorHAnsi" w:hAnsiTheme="majorHAnsi"/>
        </w:rPr>
        <w:tab/>
      </w:r>
      <w:r>
        <w:rPr>
          <w:rFonts w:asciiTheme="majorHAnsi" w:hAnsiTheme="majorHAnsi"/>
        </w:rPr>
        <w:t>Online</w:t>
      </w:r>
    </w:p>
    <w:p w14:paraId="1ACF17EA" w14:textId="77CD13C0" w:rsidR="006E4760" w:rsidRPr="006E4760" w:rsidRDefault="006E4760" w:rsidP="006E4760">
      <w:pPr>
        <w:pStyle w:val="ListParagraph"/>
        <w:numPr>
          <w:ilvl w:val="0"/>
          <w:numId w:val="7"/>
        </w:numPr>
        <w:tabs>
          <w:tab w:val="right" w:pos="10080"/>
        </w:tabs>
        <w:rPr>
          <w:rFonts w:asciiTheme="majorHAnsi" w:hAnsiTheme="majorHAnsi" w:cstheme="minorBidi"/>
          <w:sz w:val="24"/>
          <w:szCs w:val="24"/>
          <w:lang w:val="en-GB"/>
        </w:rPr>
      </w:pPr>
      <w:r w:rsidRPr="006E4760">
        <w:rPr>
          <w:rFonts w:asciiTheme="majorHAnsi" w:hAnsiTheme="majorHAnsi" w:cstheme="minorBidi"/>
          <w:sz w:val="24"/>
          <w:szCs w:val="24"/>
          <w:lang w:val="en-GB"/>
        </w:rPr>
        <w:t>Created an online-based company selling a variety of new, unique products</w:t>
      </w:r>
      <w:r w:rsidR="00CC21D2">
        <w:rPr>
          <w:rFonts w:asciiTheme="majorHAnsi" w:hAnsiTheme="majorHAnsi" w:cstheme="minorBidi"/>
          <w:sz w:val="24"/>
          <w:szCs w:val="24"/>
          <w:lang w:val="en-GB"/>
        </w:rPr>
        <w:t>.</w:t>
      </w:r>
    </w:p>
    <w:p w14:paraId="1C7A07DB" w14:textId="3E48D553" w:rsidR="00B53F3A" w:rsidRDefault="006E4760" w:rsidP="00B53F3A">
      <w:pPr>
        <w:pStyle w:val="ListParagraph"/>
        <w:numPr>
          <w:ilvl w:val="0"/>
          <w:numId w:val="7"/>
        </w:numPr>
        <w:tabs>
          <w:tab w:val="right" w:pos="10080"/>
        </w:tabs>
        <w:rPr>
          <w:rFonts w:asciiTheme="majorHAnsi" w:hAnsiTheme="majorHAnsi" w:cstheme="minorBidi"/>
          <w:sz w:val="24"/>
          <w:szCs w:val="24"/>
          <w:lang w:val="en-GB"/>
        </w:rPr>
      </w:pPr>
      <w:r w:rsidRPr="006E4760">
        <w:rPr>
          <w:rFonts w:asciiTheme="majorHAnsi" w:hAnsiTheme="majorHAnsi" w:cstheme="minorBidi"/>
          <w:sz w:val="24"/>
          <w:szCs w:val="24"/>
          <w:lang w:val="en-GB"/>
        </w:rPr>
        <w:t>Sold over 2</w:t>
      </w:r>
      <w:r w:rsidR="00CC21D2">
        <w:rPr>
          <w:rFonts w:asciiTheme="majorHAnsi" w:hAnsiTheme="majorHAnsi" w:cstheme="minorBidi"/>
          <w:sz w:val="24"/>
          <w:szCs w:val="24"/>
          <w:lang w:val="en-GB"/>
        </w:rPr>
        <w:t>,0</w:t>
      </w:r>
      <w:r w:rsidRPr="006E4760">
        <w:rPr>
          <w:rFonts w:asciiTheme="majorHAnsi" w:hAnsiTheme="majorHAnsi" w:cstheme="minorBidi"/>
          <w:sz w:val="24"/>
          <w:szCs w:val="24"/>
          <w:lang w:val="en-GB"/>
        </w:rPr>
        <w:t>00 items over the past 3 years</w:t>
      </w:r>
      <w:r w:rsidR="00CC21D2">
        <w:rPr>
          <w:rFonts w:asciiTheme="majorHAnsi" w:hAnsiTheme="majorHAnsi" w:cstheme="minorBidi"/>
          <w:sz w:val="24"/>
          <w:szCs w:val="24"/>
          <w:lang w:val="en-GB"/>
        </w:rPr>
        <w:t>.</w:t>
      </w:r>
    </w:p>
    <w:p w14:paraId="32024789" w14:textId="43599987" w:rsidR="00A17B5A" w:rsidRPr="009F182D" w:rsidRDefault="00CC21D2" w:rsidP="00A17B5A">
      <w:pPr>
        <w:pStyle w:val="ListParagraph"/>
        <w:numPr>
          <w:ilvl w:val="0"/>
          <w:numId w:val="7"/>
        </w:numPr>
        <w:tabs>
          <w:tab w:val="right" w:pos="10080"/>
        </w:tabs>
        <w:rPr>
          <w:rFonts w:asciiTheme="majorHAnsi" w:hAnsiTheme="majorHAnsi" w:cstheme="minorBidi"/>
          <w:sz w:val="24"/>
          <w:szCs w:val="24"/>
          <w:lang w:val="en-GB"/>
        </w:rPr>
      </w:pPr>
      <w:r>
        <w:rPr>
          <w:rFonts w:asciiTheme="majorHAnsi" w:hAnsiTheme="majorHAnsi" w:cstheme="minorBidi"/>
          <w:sz w:val="24"/>
          <w:szCs w:val="24"/>
          <w:lang w:val="en-GB"/>
        </w:rPr>
        <w:t>Developed new products to hit new target markets.</w:t>
      </w:r>
    </w:p>
    <w:sectPr w:rsidR="00A17B5A" w:rsidRPr="009F182D" w:rsidSect="00BE13E5">
      <w:pgSz w:w="12240" w:h="15840"/>
      <w:pgMar w:top="1008" w:right="1080" w:bottom="1008" w:left="1080" w:header="720" w:footer="720" w:gutter="0"/>
      <w:cols w:num="2" w:space="576" w:equalWidth="0">
        <w:col w:w="3744" w:space="576"/>
        <w:col w:w="5760"/>
      </w:cols>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4" w:author="Robert" w:date="2017-01-01T18:02:00Z" w:initials="R">
    <w:p w14:paraId="76D97F1E" w14:textId="77777777" w:rsidR="00A17B5A" w:rsidRDefault="00A17B5A" w:rsidP="00A17B5A">
      <w:pPr>
        <w:pStyle w:val="CommentText"/>
      </w:pPr>
      <w:r>
        <w:rPr>
          <w:rStyle w:val="CommentReference"/>
        </w:rPr>
        <w:annotationRef/>
      </w:r>
      <w:proofErr w:type="gramStart"/>
      <w:r>
        <w:t>Generally</w:t>
      </w:r>
      <w:proofErr w:type="gramEnd"/>
      <w:r>
        <w:t xml:space="preserve"> there should be a one or two line sentence describing the organization.  For Southwest, maybe something to identify who they are, how many planes, employees, sales and then a brief statement of where you worked – Corporate office and which department.  Should be done for each job.</w:t>
      </w:r>
    </w:p>
  </w:comment>
  <w:comment w:id="48" w:author="Robert" w:date="2017-01-01T17:59:00Z" w:initials="R">
    <w:p w14:paraId="10EEA480" w14:textId="77777777" w:rsidR="00A17B5A" w:rsidRDefault="00A17B5A" w:rsidP="00A17B5A">
      <w:pPr>
        <w:pStyle w:val="CommentText"/>
      </w:pPr>
      <w:r>
        <w:rPr>
          <w:rStyle w:val="CommentReference"/>
        </w:rPr>
        <w:annotationRef/>
      </w:r>
      <w:r>
        <w:t xml:space="preserve">I think you need to list your on-line business as a job.  Even though it is small, you did things that companies might find interesting and innovative.  How you marketed items, presented on the internet, etc.  </w:t>
      </w:r>
    </w:p>
  </w:comment>
</w:comments>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6D97F1E" w15:done="0"/>
  <w15:commentEx w15:paraId="10EEA480"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Georgia">
    <w:panose1 w:val="02040502050405020303"/>
    <w:charset w:val="00"/>
    <w:family w:val="auto"/>
    <w:pitch w:val="variable"/>
    <w:sig w:usb0="00000287" w:usb1="00000000" w:usb2="00000000" w:usb3="00000000" w:csb0="0000009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auto"/>
    <w:pitch w:val="variable"/>
    <w:sig w:usb0="A00002EF" w:usb1="4000207B" w:usb2="00000000" w:usb3="00000000" w:csb0="0000019F" w:csb1="00000000"/>
  </w:font>
  <w:font w:name="MS UI Gothic">
    <w:panose1 w:val="020B0600070205080204"/>
    <w:charset w:val="80"/>
    <w:family w:val="auto"/>
    <w:pitch w:val="variable"/>
    <w:sig w:usb0="E00002FF" w:usb1="6AC7FDFB" w:usb2="08000012" w:usb3="00000000" w:csb0="0002009F" w:csb1="00000000"/>
  </w:font>
  <w:font w:name="MS Mincho">
    <w:panose1 w:val="02020609040205080304"/>
    <w:charset w:val="80"/>
    <w:family w:val="auto"/>
    <w:pitch w:val="variable"/>
    <w:sig w:usb0="E00002FF" w:usb1="6AC7FDFB" w:usb2="08000012" w:usb3="00000000" w:csb0="0002009F" w:csb1="00000000"/>
  </w:font>
  <w:font w:name="Optima">
    <w:panose1 w:val="02000503060000020004"/>
    <w:charset w:val="00"/>
    <w:family w:val="auto"/>
    <w:pitch w:val="variable"/>
    <w:sig w:usb0="80000067"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1E012C4"/>
    <w:multiLevelType w:val="hybridMultilevel"/>
    <w:tmpl w:val="7CE86D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2C4926D9"/>
    <w:multiLevelType w:val="hybridMultilevel"/>
    <w:tmpl w:val="18A6EAB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3C6D739D"/>
    <w:multiLevelType w:val="hybridMultilevel"/>
    <w:tmpl w:val="55A877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37858B8"/>
    <w:multiLevelType w:val="hybridMultilevel"/>
    <w:tmpl w:val="8F22A7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2F33387"/>
    <w:multiLevelType w:val="hybridMultilevel"/>
    <w:tmpl w:val="1032C9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74357886"/>
    <w:multiLevelType w:val="hybridMultilevel"/>
    <w:tmpl w:val="07AEF7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F3D244A"/>
    <w:multiLevelType w:val="hybridMultilevel"/>
    <w:tmpl w:val="2C60D3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4"/>
  </w:num>
  <w:num w:numId="4">
    <w:abstractNumId w:val="3"/>
  </w:num>
  <w:num w:numId="5">
    <w:abstractNumId w:val="6"/>
  </w:num>
  <w:num w:numId="6">
    <w:abstractNumId w:val="1"/>
  </w:num>
  <w:num w:numId="7">
    <w:abstractNumId w:val="7"/>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2"/>
  <w:proofState w:spelling="clean" w:grammar="clean"/>
  <w:revisionView w:comments="0" w:insDel="0" w:formatting="0"/>
  <w:doNotTrackMoves/>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4583"/>
    <w:rsid w:val="001621A0"/>
    <w:rsid w:val="00411F44"/>
    <w:rsid w:val="00614D78"/>
    <w:rsid w:val="006152EA"/>
    <w:rsid w:val="006E4760"/>
    <w:rsid w:val="007455DC"/>
    <w:rsid w:val="0080639D"/>
    <w:rsid w:val="009F182D"/>
    <w:rsid w:val="00A17B5A"/>
    <w:rsid w:val="00B01AFB"/>
    <w:rsid w:val="00B36A16"/>
    <w:rsid w:val="00B53F3A"/>
    <w:rsid w:val="00BE13E5"/>
    <w:rsid w:val="00C7031B"/>
    <w:rsid w:val="00CC21D2"/>
    <w:rsid w:val="00CC4E89"/>
    <w:rsid w:val="00D87DC2"/>
    <w:rsid w:val="00DC4583"/>
    <w:rsid w:val="00E76CEB"/>
    <w:rsid w:val="00EA6576"/>
    <w:rsid w:val="00F01A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93DD3B"/>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17B5A"/>
    <w:pPr>
      <w:ind w:left="720" w:right="-14"/>
      <w:contextualSpacing/>
    </w:pPr>
    <w:rPr>
      <w:rFonts w:ascii="Georgia" w:eastAsia="Calibri" w:hAnsi="Georgia" w:cs="Times New Roman"/>
      <w:sz w:val="22"/>
      <w:szCs w:val="22"/>
      <w:lang w:val="en-US"/>
    </w:rPr>
  </w:style>
  <w:style w:type="paragraph" w:styleId="CommentText">
    <w:name w:val="annotation text"/>
    <w:basedOn w:val="Normal"/>
    <w:link w:val="CommentTextChar"/>
    <w:rsid w:val="00A17B5A"/>
    <w:rPr>
      <w:rFonts w:ascii="Times New Roman" w:eastAsia="Times New Roman" w:hAnsi="Times New Roman" w:cs="Times New Roman"/>
      <w:lang w:val="en-US"/>
    </w:rPr>
  </w:style>
  <w:style w:type="character" w:customStyle="1" w:styleId="CommentTextChar">
    <w:name w:val="Comment Text Char"/>
    <w:basedOn w:val="DefaultParagraphFont"/>
    <w:link w:val="CommentText"/>
    <w:rsid w:val="00A17B5A"/>
    <w:rPr>
      <w:rFonts w:ascii="Times New Roman" w:eastAsia="Times New Roman" w:hAnsi="Times New Roman" w:cs="Times New Roman"/>
    </w:rPr>
  </w:style>
  <w:style w:type="character" w:styleId="CommentReference">
    <w:name w:val="annotation reference"/>
    <w:basedOn w:val="DefaultParagraphFont"/>
    <w:semiHidden/>
    <w:unhideWhenUsed/>
    <w:rsid w:val="00A17B5A"/>
    <w:rPr>
      <w:sz w:val="16"/>
      <w:szCs w:val="16"/>
    </w:rPr>
  </w:style>
  <w:style w:type="paragraph" w:styleId="BalloonText">
    <w:name w:val="Balloon Text"/>
    <w:basedOn w:val="Normal"/>
    <w:link w:val="BalloonTextChar"/>
    <w:uiPriority w:val="99"/>
    <w:semiHidden/>
    <w:unhideWhenUsed/>
    <w:rsid w:val="00A17B5A"/>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A17B5A"/>
    <w:rPr>
      <w:rFonts w:ascii="Times New Roman" w:hAnsi="Times New Roman" w:cs="Times New Roman"/>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comments" Target="comments.xml"/><Relationship Id="rId8" Type="http://schemas.microsoft.com/office/2011/relationships/commentsExtended" Target="commentsExtended.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394</Words>
  <Characters>2248</Characters>
  <Application>Microsoft Macintosh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2637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nowak</dc:creator>
  <cp:keywords/>
  <dc:description/>
  <cp:lastModifiedBy>ashley nowak</cp:lastModifiedBy>
  <cp:revision>2</cp:revision>
  <dcterms:created xsi:type="dcterms:W3CDTF">2017-02-14T18:43:00Z</dcterms:created>
  <dcterms:modified xsi:type="dcterms:W3CDTF">2017-02-14T18:43:00Z</dcterms:modified>
</cp:coreProperties>
</file>